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D2C68F" w14:textId="0E90BE77" w:rsidR="00AF111C" w:rsidRPr="00D9507D" w:rsidRDefault="00A13E9C">
      <w:pPr>
        <w:spacing w:after="0"/>
        <w:jc w:val="center"/>
        <w:rPr>
          <w:rFonts w:asciiTheme="majorHAnsi" w:hAnsiTheme="majorHAnsi" w:cstheme="majorHAnsi"/>
          <w:b/>
          <w:bCs/>
          <w:sz w:val="40"/>
          <w:szCs w:val="40"/>
          <w:u w:val="single"/>
        </w:rPr>
      </w:pPr>
      <w:bookmarkStart w:id="0" w:name="_Hlk176867286"/>
      <w:r w:rsidRPr="00D9507D">
        <w:rPr>
          <w:rFonts w:asciiTheme="majorHAnsi" w:hAnsiTheme="majorHAnsi" w:cstheme="majorHAnsi"/>
          <w:b/>
          <w:bCs/>
          <w:sz w:val="40"/>
          <w:szCs w:val="40"/>
          <w:u w:val="single"/>
        </w:rPr>
        <w:t>Foire aux questions – Mise en œuvre de la durabilité des bioénergies RED</w:t>
      </w:r>
    </w:p>
    <w:p w14:paraId="3D1847D9" w14:textId="77777777" w:rsidR="00A13E9C" w:rsidRPr="00D9507D" w:rsidRDefault="00A13E9C">
      <w:pPr>
        <w:spacing w:after="0"/>
        <w:jc w:val="center"/>
        <w:rPr>
          <w:rFonts w:asciiTheme="majorHAnsi" w:hAnsiTheme="majorHAnsi" w:cstheme="majorHAnsi"/>
          <w:b/>
          <w:bCs/>
          <w:sz w:val="40"/>
          <w:szCs w:val="40"/>
          <w:u w:val="single"/>
        </w:rPr>
      </w:pPr>
      <w:r w:rsidRPr="00D9507D">
        <w:rPr>
          <w:rFonts w:asciiTheme="majorHAnsi" w:hAnsiTheme="majorHAnsi" w:cstheme="majorHAnsi"/>
          <w:b/>
          <w:bCs/>
          <w:sz w:val="40"/>
          <w:szCs w:val="40"/>
          <w:u w:val="single"/>
        </w:rPr>
        <w:t>03/10/24</w:t>
      </w:r>
    </w:p>
    <w:p w14:paraId="2C9B3DCC" w14:textId="77777777" w:rsidR="00CE478E" w:rsidRPr="00EB7B66" w:rsidRDefault="00CE478E" w:rsidP="00B7234D">
      <w:pPr>
        <w:spacing w:after="0"/>
        <w:jc w:val="both"/>
        <w:rPr>
          <w:rFonts w:asciiTheme="majorHAnsi" w:hAnsiTheme="majorHAnsi" w:cstheme="majorHAnsi"/>
        </w:rPr>
      </w:pPr>
    </w:p>
    <w:tbl>
      <w:tblPr>
        <w:tblStyle w:val="Grilledutableau"/>
        <w:tblW w:w="14029" w:type="dxa"/>
        <w:tblLook w:val="04A0" w:firstRow="1" w:lastRow="0" w:firstColumn="1" w:lastColumn="0" w:noHBand="0" w:noVBand="1"/>
      </w:tblPr>
      <w:tblGrid>
        <w:gridCol w:w="14029"/>
      </w:tblGrid>
      <w:tr w:rsidR="006C4780" w:rsidRPr="00EB7B66" w14:paraId="654C2A5F" w14:textId="77777777" w:rsidTr="009A7F62">
        <w:trPr>
          <w:trHeight w:val="2522"/>
        </w:trPr>
        <w:tc>
          <w:tcPr>
            <w:tcW w:w="14029" w:type="dxa"/>
            <w:shd w:val="clear" w:color="auto" w:fill="FFFAEB"/>
          </w:tcPr>
          <w:p w14:paraId="774AC290" w14:textId="45C673E1" w:rsidR="002C39A5" w:rsidRDefault="002C39A5" w:rsidP="00B7234D">
            <w:pPr>
              <w:jc w:val="both"/>
              <w:rPr>
                <w:rFonts w:asciiTheme="majorHAnsi" w:hAnsiTheme="majorHAnsi" w:cstheme="majorHAnsi"/>
                <w:b/>
              </w:rPr>
            </w:pPr>
            <w:r w:rsidRPr="00EB7B66">
              <w:rPr>
                <w:rFonts w:asciiTheme="majorHAnsi" w:hAnsiTheme="majorHAnsi" w:cstheme="majorHAnsi"/>
                <w:b/>
              </w:rPr>
              <w:t xml:space="preserve">Ce document a </w:t>
            </w:r>
            <w:r w:rsidR="00E22B80" w:rsidRPr="00EB7B66">
              <w:rPr>
                <w:rFonts w:asciiTheme="majorHAnsi" w:hAnsiTheme="majorHAnsi" w:cstheme="majorHAnsi"/>
                <w:b/>
              </w:rPr>
              <w:t xml:space="preserve">uniquement </w:t>
            </w:r>
            <w:r w:rsidRPr="00EB7B66">
              <w:rPr>
                <w:rFonts w:asciiTheme="majorHAnsi" w:hAnsiTheme="majorHAnsi" w:cstheme="majorHAnsi"/>
                <w:b/>
              </w:rPr>
              <w:t xml:space="preserve">pour </w:t>
            </w:r>
            <w:r w:rsidR="00E22B80" w:rsidRPr="00EB7B66">
              <w:rPr>
                <w:rFonts w:asciiTheme="majorHAnsi" w:hAnsiTheme="majorHAnsi" w:cstheme="majorHAnsi"/>
                <w:b/>
              </w:rPr>
              <w:t>objectif</w:t>
            </w:r>
            <w:r w:rsidRPr="00EB7B66">
              <w:rPr>
                <w:rFonts w:asciiTheme="majorHAnsi" w:hAnsiTheme="majorHAnsi" w:cstheme="majorHAnsi"/>
                <w:b/>
              </w:rPr>
              <w:t xml:space="preserve"> de partager </w:t>
            </w:r>
            <w:r w:rsidR="00E22B80" w:rsidRPr="00EB7B66">
              <w:rPr>
                <w:rFonts w:asciiTheme="majorHAnsi" w:hAnsiTheme="majorHAnsi" w:cstheme="majorHAnsi"/>
                <w:b/>
              </w:rPr>
              <w:t>la</w:t>
            </w:r>
            <w:r w:rsidRPr="00EB7B66">
              <w:rPr>
                <w:rFonts w:asciiTheme="majorHAnsi" w:hAnsiTheme="majorHAnsi" w:cstheme="majorHAnsi"/>
                <w:b/>
              </w:rPr>
              <w:t xml:space="preserve"> compréhension </w:t>
            </w:r>
            <w:r w:rsidR="00471B77" w:rsidRPr="00EB7B66">
              <w:rPr>
                <w:rFonts w:asciiTheme="majorHAnsi" w:hAnsiTheme="majorHAnsi" w:cstheme="majorHAnsi"/>
                <w:b/>
              </w:rPr>
              <w:t>qu’a le Minis</w:t>
            </w:r>
            <w:r w:rsidR="003E31D0" w:rsidRPr="00EB7B66">
              <w:rPr>
                <w:rFonts w:asciiTheme="majorHAnsi" w:hAnsiTheme="majorHAnsi" w:cstheme="majorHAnsi"/>
                <w:b/>
              </w:rPr>
              <w:t xml:space="preserve">tère de la Transition </w:t>
            </w:r>
            <w:r w:rsidR="009A7F62">
              <w:rPr>
                <w:rFonts w:asciiTheme="majorHAnsi" w:hAnsiTheme="majorHAnsi" w:cstheme="majorHAnsi"/>
                <w:b/>
              </w:rPr>
              <w:t>é</w:t>
            </w:r>
            <w:r w:rsidR="000127D2">
              <w:rPr>
                <w:rFonts w:asciiTheme="majorHAnsi" w:hAnsiTheme="majorHAnsi" w:cstheme="majorHAnsi"/>
                <w:b/>
              </w:rPr>
              <w:t>cologique</w:t>
            </w:r>
            <w:r w:rsidR="009A7F62">
              <w:rPr>
                <w:rFonts w:asciiTheme="majorHAnsi" w:hAnsiTheme="majorHAnsi" w:cstheme="majorHAnsi"/>
                <w:b/>
              </w:rPr>
              <w:t>, de l’Energie, du Climat et de la Prévention des Risques</w:t>
            </w:r>
            <w:r w:rsidR="000127D2">
              <w:rPr>
                <w:rFonts w:asciiTheme="majorHAnsi" w:hAnsiTheme="majorHAnsi" w:cstheme="majorHAnsi"/>
                <w:b/>
              </w:rPr>
              <w:t xml:space="preserve"> </w:t>
            </w:r>
            <w:r w:rsidRPr="00EB7B66">
              <w:rPr>
                <w:rFonts w:asciiTheme="majorHAnsi" w:hAnsiTheme="majorHAnsi" w:cstheme="majorHAnsi"/>
                <w:b/>
              </w:rPr>
              <w:t xml:space="preserve">des </w:t>
            </w:r>
            <w:r w:rsidR="00E22B80" w:rsidRPr="00EB7B66">
              <w:rPr>
                <w:rFonts w:asciiTheme="majorHAnsi" w:hAnsiTheme="majorHAnsi" w:cstheme="majorHAnsi"/>
                <w:b/>
              </w:rPr>
              <w:t>dispositions</w:t>
            </w:r>
            <w:r w:rsidRPr="00EB7B66">
              <w:rPr>
                <w:rFonts w:asciiTheme="majorHAnsi" w:hAnsiTheme="majorHAnsi" w:cstheme="majorHAnsi"/>
                <w:b/>
              </w:rPr>
              <w:t xml:space="preserve"> de la </w:t>
            </w:r>
            <w:r w:rsidR="00C21F18" w:rsidRPr="00EB7B66">
              <w:rPr>
                <w:rFonts w:asciiTheme="majorHAnsi" w:hAnsiTheme="majorHAnsi" w:cstheme="majorHAnsi"/>
                <w:b/>
              </w:rPr>
              <w:t xml:space="preserve">directive </w:t>
            </w:r>
            <w:r w:rsidRPr="00EB7B66">
              <w:rPr>
                <w:rFonts w:asciiTheme="majorHAnsi" w:hAnsiTheme="majorHAnsi" w:cstheme="majorHAnsi"/>
                <w:b/>
              </w:rPr>
              <w:t>RED</w:t>
            </w:r>
            <w:r w:rsidR="00C21F18" w:rsidRPr="00EB7B66">
              <w:rPr>
                <w:rFonts w:asciiTheme="majorHAnsi" w:hAnsiTheme="majorHAnsi" w:cstheme="majorHAnsi"/>
                <w:b/>
              </w:rPr>
              <w:t xml:space="preserve"> et des documents qui l’accompagnent ou la déclinent</w:t>
            </w:r>
            <w:r w:rsidR="00E22B80" w:rsidRPr="00EB7B66">
              <w:rPr>
                <w:rFonts w:asciiTheme="majorHAnsi" w:hAnsiTheme="majorHAnsi" w:cstheme="majorHAnsi"/>
                <w:b/>
              </w:rPr>
              <w:t>, et de leur mise en œuvre opérationnelle</w:t>
            </w:r>
            <w:r w:rsidR="00C21F18" w:rsidRPr="00EB7B66">
              <w:rPr>
                <w:rFonts w:asciiTheme="majorHAnsi" w:hAnsiTheme="majorHAnsi" w:cstheme="majorHAnsi"/>
                <w:b/>
              </w:rPr>
              <w:t xml:space="preserve">. </w:t>
            </w:r>
            <w:r w:rsidR="000127D2">
              <w:rPr>
                <w:rFonts w:asciiTheme="majorHAnsi" w:hAnsiTheme="majorHAnsi" w:cstheme="majorHAnsi"/>
                <w:b/>
              </w:rPr>
              <w:t>Les</w:t>
            </w:r>
            <w:r w:rsidRPr="00EB7B66">
              <w:rPr>
                <w:rFonts w:asciiTheme="majorHAnsi" w:hAnsiTheme="majorHAnsi" w:cstheme="majorHAnsi"/>
                <w:b/>
              </w:rPr>
              <w:t xml:space="preserve"> réponses présentées sont </w:t>
            </w:r>
            <w:r w:rsidR="000127D2">
              <w:rPr>
                <w:rFonts w:asciiTheme="majorHAnsi" w:hAnsiTheme="majorHAnsi" w:cstheme="majorHAnsi"/>
                <w:b/>
              </w:rPr>
              <w:t xml:space="preserve">toutefois </w:t>
            </w:r>
            <w:r w:rsidRPr="00EB7B66">
              <w:rPr>
                <w:rFonts w:asciiTheme="majorHAnsi" w:hAnsiTheme="majorHAnsi" w:cstheme="majorHAnsi"/>
                <w:b/>
              </w:rPr>
              <w:t xml:space="preserve">susceptibles d’évoluer </w:t>
            </w:r>
            <w:r w:rsidR="000127D2">
              <w:rPr>
                <w:rFonts w:asciiTheme="majorHAnsi" w:hAnsiTheme="majorHAnsi" w:cstheme="majorHAnsi"/>
                <w:b/>
              </w:rPr>
              <w:t xml:space="preserve">à la marge </w:t>
            </w:r>
            <w:r w:rsidRPr="00EB7B66">
              <w:rPr>
                <w:rFonts w:asciiTheme="majorHAnsi" w:hAnsiTheme="majorHAnsi" w:cstheme="majorHAnsi"/>
                <w:b/>
              </w:rPr>
              <w:t xml:space="preserve">en fonction notamment des nouvelles informations </w:t>
            </w:r>
            <w:r w:rsidR="00C21F18" w:rsidRPr="00EB7B66">
              <w:rPr>
                <w:rFonts w:asciiTheme="majorHAnsi" w:hAnsiTheme="majorHAnsi" w:cstheme="majorHAnsi"/>
                <w:b/>
              </w:rPr>
              <w:t xml:space="preserve">ou précisions apportées </w:t>
            </w:r>
            <w:r w:rsidR="003E31D0" w:rsidRPr="00EB7B66">
              <w:rPr>
                <w:rFonts w:asciiTheme="majorHAnsi" w:hAnsiTheme="majorHAnsi" w:cstheme="majorHAnsi"/>
                <w:b/>
              </w:rPr>
              <w:t>par la Commission Européenne.</w:t>
            </w:r>
          </w:p>
          <w:p w14:paraId="32D98103" w14:textId="77777777" w:rsidR="00B42218" w:rsidRDefault="00B42218" w:rsidP="00B7234D">
            <w:pPr>
              <w:jc w:val="both"/>
              <w:rPr>
                <w:rFonts w:asciiTheme="majorHAnsi" w:hAnsiTheme="majorHAnsi" w:cstheme="majorHAnsi"/>
                <w:b/>
              </w:rPr>
            </w:pPr>
          </w:p>
          <w:p w14:paraId="678918E3" w14:textId="77777777" w:rsidR="00517B80" w:rsidRPr="00517B80" w:rsidRDefault="00517B80" w:rsidP="00B7234D">
            <w:pPr>
              <w:jc w:val="both"/>
              <w:rPr>
                <w:rFonts w:asciiTheme="majorHAnsi" w:hAnsiTheme="majorHAnsi" w:cstheme="majorHAnsi"/>
                <w:b/>
                <w:bCs/>
              </w:rPr>
            </w:pPr>
            <w:r w:rsidRPr="009A7F62">
              <w:rPr>
                <w:rFonts w:cstheme="minorHAnsi"/>
                <w:b/>
                <w:bCs/>
              </w:rPr>
              <w:t>Globalement, les autorités françaises restent à l’écoute de toute interprétation contraire qui pourrait émaner d’autres parties prenantes (systèmes volontaires, organismes certificateurs…) et dont elles n’</w:t>
            </w:r>
            <w:r>
              <w:rPr>
                <w:rFonts w:cstheme="minorHAnsi"/>
                <w:b/>
                <w:bCs/>
              </w:rPr>
              <w:t>auraien</w:t>
            </w:r>
            <w:r w:rsidRPr="009A7F62">
              <w:rPr>
                <w:rFonts w:cstheme="minorHAnsi"/>
                <w:b/>
                <w:bCs/>
              </w:rPr>
              <w:t>t pas connaissance à ce stade</w:t>
            </w:r>
            <w:r>
              <w:rPr>
                <w:rFonts w:cstheme="minorHAnsi"/>
                <w:b/>
                <w:bCs/>
              </w:rPr>
              <w:t>.</w:t>
            </w:r>
          </w:p>
          <w:p w14:paraId="118C9A21" w14:textId="77777777" w:rsidR="00B42218" w:rsidRDefault="00B42218" w:rsidP="00B7234D">
            <w:pPr>
              <w:jc w:val="both"/>
              <w:rPr>
                <w:rFonts w:asciiTheme="majorHAnsi" w:hAnsiTheme="majorHAnsi" w:cstheme="majorHAnsi"/>
                <w:b/>
              </w:rPr>
            </w:pPr>
          </w:p>
          <w:p w14:paraId="2B292A65" w14:textId="16DFF2AE" w:rsidR="00B42218" w:rsidRPr="00EB7B66" w:rsidRDefault="00B42218" w:rsidP="00B7234D">
            <w:pPr>
              <w:jc w:val="both"/>
              <w:rPr>
                <w:rFonts w:asciiTheme="majorHAnsi" w:hAnsiTheme="majorHAnsi" w:cstheme="majorHAnsi"/>
                <w:b/>
              </w:rPr>
            </w:pPr>
            <w:r>
              <w:rPr>
                <w:rFonts w:asciiTheme="majorHAnsi" w:hAnsiTheme="majorHAnsi" w:cstheme="majorHAnsi"/>
                <w:b/>
              </w:rPr>
              <w:t xml:space="preserve">La présente FAQ est applicable au </w:t>
            </w:r>
            <w:del w:id="1" w:author="IZZO Luca" w:date="2025-09-17T09:30:00Z">
              <w:r w:rsidDel="00393682">
                <w:rPr>
                  <w:rFonts w:asciiTheme="majorHAnsi" w:hAnsiTheme="majorHAnsi" w:cstheme="majorHAnsi"/>
                  <w:b/>
                </w:rPr>
                <w:delText>0</w:delText>
              </w:r>
              <w:r w:rsidR="009A7F62" w:rsidDel="00393682">
                <w:rPr>
                  <w:rFonts w:asciiTheme="majorHAnsi" w:hAnsiTheme="majorHAnsi" w:cstheme="majorHAnsi"/>
                  <w:b/>
                </w:rPr>
                <w:delText>3</w:delText>
              </w:r>
              <w:r w:rsidDel="00393682">
                <w:rPr>
                  <w:rFonts w:asciiTheme="majorHAnsi" w:hAnsiTheme="majorHAnsi" w:cstheme="majorHAnsi"/>
                  <w:b/>
                </w:rPr>
                <w:delText>/10/2024</w:delText>
              </w:r>
            </w:del>
            <w:ins w:id="2" w:author="IZZO Luca" w:date="2025-09-17T09:30:00Z">
              <w:r w:rsidR="00393682">
                <w:rPr>
                  <w:rFonts w:asciiTheme="majorHAnsi" w:hAnsiTheme="majorHAnsi" w:cstheme="majorHAnsi"/>
                  <w:b/>
                </w:rPr>
                <w:t>17/09/2025</w:t>
              </w:r>
            </w:ins>
            <w:r>
              <w:rPr>
                <w:rFonts w:asciiTheme="majorHAnsi" w:hAnsiTheme="majorHAnsi" w:cstheme="majorHAnsi"/>
                <w:b/>
              </w:rPr>
              <w:t> : plusieurs points vont évoluer avec la</w:t>
            </w:r>
            <w:ins w:id="3" w:author="IZZO Luca" w:date="2025-09-17T09:30:00Z">
              <w:r w:rsidR="00393682">
                <w:rPr>
                  <w:rFonts w:asciiTheme="majorHAnsi" w:hAnsiTheme="majorHAnsi" w:cstheme="majorHAnsi"/>
                  <w:b/>
                </w:rPr>
                <w:t xml:space="preserve"> transposition définitive de la directive RED III et sa mise en application.</w:t>
              </w:r>
            </w:ins>
            <w:del w:id="4" w:author="IZZO Luca" w:date="2025-09-17T09:30:00Z">
              <w:r w:rsidDel="00393682">
                <w:rPr>
                  <w:rFonts w:asciiTheme="majorHAnsi" w:hAnsiTheme="majorHAnsi" w:cstheme="majorHAnsi"/>
                  <w:b/>
                </w:rPr>
                <w:delText xml:space="preserve"> mise en application de la RED3.</w:delText>
              </w:r>
            </w:del>
          </w:p>
        </w:tc>
      </w:tr>
    </w:tbl>
    <w:p w14:paraId="3C0E8081" w14:textId="4F00AD2F" w:rsidR="001959AB" w:rsidRPr="00C51F0F" w:rsidRDefault="001959AB" w:rsidP="00B7234D">
      <w:pPr>
        <w:jc w:val="both"/>
        <w:rPr>
          <w:rFonts w:asciiTheme="majorHAnsi" w:hAnsiTheme="majorHAnsi" w:cstheme="majorHAnsi"/>
          <w:b/>
          <w:bCs/>
        </w:rPr>
      </w:pPr>
    </w:p>
    <w:p w14:paraId="5D3C1403" w14:textId="77777777" w:rsidR="00C51F0F" w:rsidRDefault="00C51F0F">
      <w:pPr>
        <w:pStyle w:val="En-ttedetabledesmatires"/>
        <w:rPr>
          <w:rFonts w:asciiTheme="minorHAnsi" w:eastAsiaTheme="minorHAnsi" w:hAnsiTheme="minorHAnsi" w:cstheme="minorBidi"/>
          <w:color w:val="auto"/>
          <w:sz w:val="22"/>
          <w:szCs w:val="22"/>
          <w:lang w:eastAsia="en-US"/>
        </w:rPr>
      </w:pPr>
    </w:p>
    <w:sdt>
      <w:sdtPr>
        <w:rPr>
          <w:rFonts w:asciiTheme="minorHAnsi" w:eastAsiaTheme="minorHAnsi" w:hAnsiTheme="minorHAnsi" w:cstheme="minorBidi"/>
          <w:color w:val="auto"/>
          <w:sz w:val="22"/>
          <w:szCs w:val="22"/>
          <w:lang w:eastAsia="en-US"/>
        </w:rPr>
        <w:id w:val="1019198519"/>
        <w:docPartObj>
          <w:docPartGallery w:val="Table of Contents"/>
          <w:docPartUnique/>
        </w:docPartObj>
      </w:sdtPr>
      <w:sdtEndPr>
        <w:rPr>
          <w:b/>
          <w:bCs/>
        </w:rPr>
      </w:sdtEndPr>
      <w:sdtContent>
        <w:p w14:paraId="6FF70342" w14:textId="415B0E30" w:rsidR="000214D5" w:rsidRDefault="000214D5">
          <w:pPr>
            <w:pStyle w:val="En-ttedetabledesmatires"/>
          </w:pPr>
          <w:r>
            <w:t>Table des matières</w:t>
          </w:r>
        </w:p>
        <w:p w14:paraId="73ED4ACB" w14:textId="004FE19B" w:rsidR="00BB12EA" w:rsidRDefault="000214D5">
          <w:pPr>
            <w:pStyle w:val="TM1"/>
            <w:tabs>
              <w:tab w:val="right" w:leader="dot" w:pos="13948"/>
            </w:tabs>
            <w:rPr>
              <w:rFonts w:eastAsiaTheme="minorEastAsia"/>
              <w:noProof/>
              <w:lang w:eastAsia="fr-FR"/>
            </w:rPr>
          </w:pPr>
          <w:r>
            <w:fldChar w:fldCharType="begin"/>
          </w:r>
          <w:r>
            <w:instrText xml:space="preserve"> TOC \o "1-3" \h \z \u </w:instrText>
          </w:r>
          <w:r>
            <w:fldChar w:fldCharType="separate"/>
          </w:r>
          <w:hyperlink w:anchor="_Toc204705444" w:history="1">
            <w:r w:rsidR="00BB12EA" w:rsidRPr="00C33A27">
              <w:rPr>
                <w:rStyle w:val="Lienhypertexte"/>
                <w:rFonts w:cstheme="minorHAnsi"/>
                <w:noProof/>
              </w:rPr>
              <w:t>Critères de durabilité et différences entre assujettis à la RED</w:t>
            </w:r>
            <w:r w:rsidR="00BB12EA">
              <w:rPr>
                <w:noProof/>
                <w:webHidden/>
              </w:rPr>
              <w:tab/>
            </w:r>
            <w:r w:rsidR="00BB12EA">
              <w:rPr>
                <w:noProof/>
                <w:webHidden/>
              </w:rPr>
              <w:fldChar w:fldCharType="begin"/>
            </w:r>
            <w:r w:rsidR="00BB12EA">
              <w:rPr>
                <w:noProof/>
                <w:webHidden/>
              </w:rPr>
              <w:instrText xml:space="preserve"> PAGEREF _Toc204705444 \h </w:instrText>
            </w:r>
            <w:r w:rsidR="00BB12EA">
              <w:rPr>
                <w:noProof/>
                <w:webHidden/>
              </w:rPr>
            </w:r>
            <w:r w:rsidR="00BB12EA">
              <w:rPr>
                <w:noProof/>
                <w:webHidden/>
              </w:rPr>
              <w:fldChar w:fldCharType="separate"/>
            </w:r>
            <w:r w:rsidR="00BB12EA">
              <w:rPr>
                <w:noProof/>
                <w:webHidden/>
              </w:rPr>
              <w:t>3</w:t>
            </w:r>
            <w:r w:rsidR="00BB12EA">
              <w:rPr>
                <w:noProof/>
                <w:webHidden/>
              </w:rPr>
              <w:fldChar w:fldCharType="end"/>
            </w:r>
          </w:hyperlink>
        </w:p>
        <w:p w14:paraId="715B3DFC" w14:textId="126EFB6C" w:rsidR="00BB12EA" w:rsidRDefault="0022767B">
          <w:pPr>
            <w:pStyle w:val="TM2"/>
            <w:tabs>
              <w:tab w:val="right" w:leader="dot" w:pos="13948"/>
            </w:tabs>
            <w:rPr>
              <w:rFonts w:eastAsiaTheme="minorEastAsia"/>
              <w:noProof/>
              <w:lang w:eastAsia="fr-FR"/>
            </w:rPr>
          </w:pPr>
          <w:hyperlink w:anchor="_Toc204705445" w:history="1">
            <w:r w:rsidR="00BB12EA" w:rsidRPr="00C33A27">
              <w:rPr>
                <w:rStyle w:val="Lienhypertexte"/>
                <w:noProof/>
              </w:rPr>
              <w:t>Considérations générales</w:t>
            </w:r>
            <w:r w:rsidR="00BB12EA">
              <w:rPr>
                <w:noProof/>
                <w:webHidden/>
              </w:rPr>
              <w:tab/>
            </w:r>
            <w:r w:rsidR="00BB12EA">
              <w:rPr>
                <w:noProof/>
                <w:webHidden/>
              </w:rPr>
              <w:fldChar w:fldCharType="begin"/>
            </w:r>
            <w:r w:rsidR="00BB12EA">
              <w:rPr>
                <w:noProof/>
                <w:webHidden/>
              </w:rPr>
              <w:instrText xml:space="preserve"> PAGEREF _Toc204705445 \h </w:instrText>
            </w:r>
            <w:r w:rsidR="00BB12EA">
              <w:rPr>
                <w:noProof/>
                <w:webHidden/>
              </w:rPr>
            </w:r>
            <w:r w:rsidR="00BB12EA">
              <w:rPr>
                <w:noProof/>
                <w:webHidden/>
              </w:rPr>
              <w:fldChar w:fldCharType="separate"/>
            </w:r>
            <w:r w:rsidR="00BB12EA">
              <w:rPr>
                <w:noProof/>
                <w:webHidden/>
              </w:rPr>
              <w:t>3</w:t>
            </w:r>
            <w:r w:rsidR="00BB12EA">
              <w:rPr>
                <w:noProof/>
                <w:webHidden/>
              </w:rPr>
              <w:fldChar w:fldCharType="end"/>
            </w:r>
          </w:hyperlink>
        </w:p>
        <w:p w14:paraId="5465F0A5" w14:textId="671C6142" w:rsidR="00BB12EA" w:rsidRDefault="0022767B">
          <w:pPr>
            <w:pStyle w:val="TM2"/>
            <w:tabs>
              <w:tab w:val="right" w:leader="dot" w:pos="13948"/>
            </w:tabs>
            <w:rPr>
              <w:rFonts w:eastAsiaTheme="minorEastAsia"/>
              <w:noProof/>
              <w:lang w:eastAsia="fr-FR"/>
            </w:rPr>
          </w:pPr>
          <w:hyperlink w:anchor="_Toc204705446" w:history="1">
            <w:r w:rsidR="00BB12EA" w:rsidRPr="00C33A27">
              <w:rPr>
                <w:rStyle w:val="Lienhypertexte"/>
                <w:noProof/>
              </w:rPr>
              <w:t>Opérateurs économiques concernés</w:t>
            </w:r>
            <w:r w:rsidR="00BB12EA">
              <w:rPr>
                <w:noProof/>
                <w:webHidden/>
              </w:rPr>
              <w:tab/>
            </w:r>
            <w:r w:rsidR="00BB12EA">
              <w:rPr>
                <w:noProof/>
                <w:webHidden/>
              </w:rPr>
              <w:fldChar w:fldCharType="begin"/>
            </w:r>
            <w:r w:rsidR="00BB12EA">
              <w:rPr>
                <w:noProof/>
                <w:webHidden/>
              </w:rPr>
              <w:instrText xml:space="preserve"> PAGEREF _Toc204705446 \h </w:instrText>
            </w:r>
            <w:r w:rsidR="00BB12EA">
              <w:rPr>
                <w:noProof/>
                <w:webHidden/>
              </w:rPr>
            </w:r>
            <w:r w:rsidR="00BB12EA">
              <w:rPr>
                <w:noProof/>
                <w:webHidden/>
              </w:rPr>
              <w:fldChar w:fldCharType="separate"/>
            </w:r>
            <w:r w:rsidR="00BB12EA">
              <w:rPr>
                <w:noProof/>
                <w:webHidden/>
              </w:rPr>
              <w:t>4</w:t>
            </w:r>
            <w:r w:rsidR="00BB12EA">
              <w:rPr>
                <w:noProof/>
                <w:webHidden/>
              </w:rPr>
              <w:fldChar w:fldCharType="end"/>
            </w:r>
          </w:hyperlink>
        </w:p>
        <w:p w14:paraId="65CDCCC5" w14:textId="378453B3" w:rsidR="00BB12EA" w:rsidRDefault="0022767B">
          <w:pPr>
            <w:pStyle w:val="TM2"/>
            <w:tabs>
              <w:tab w:val="right" w:leader="dot" w:pos="13948"/>
            </w:tabs>
            <w:rPr>
              <w:rFonts w:eastAsiaTheme="minorEastAsia"/>
              <w:noProof/>
              <w:lang w:eastAsia="fr-FR"/>
            </w:rPr>
          </w:pPr>
          <w:hyperlink w:anchor="_Toc204705447" w:history="1">
            <w:r w:rsidR="00BB12EA" w:rsidRPr="00C33A27">
              <w:rPr>
                <w:rStyle w:val="Lienhypertexte"/>
                <w:noProof/>
              </w:rPr>
              <w:t>Le cas particulier des déchets</w:t>
            </w:r>
            <w:r w:rsidR="00BB12EA">
              <w:rPr>
                <w:noProof/>
                <w:webHidden/>
              </w:rPr>
              <w:tab/>
            </w:r>
            <w:r w:rsidR="00BB12EA">
              <w:rPr>
                <w:noProof/>
                <w:webHidden/>
              </w:rPr>
              <w:fldChar w:fldCharType="begin"/>
            </w:r>
            <w:r w:rsidR="00BB12EA">
              <w:rPr>
                <w:noProof/>
                <w:webHidden/>
              </w:rPr>
              <w:instrText xml:space="preserve"> PAGEREF _Toc204705447 \h </w:instrText>
            </w:r>
            <w:r w:rsidR="00BB12EA">
              <w:rPr>
                <w:noProof/>
                <w:webHidden/>
              </w:rPr>
            </w:r>
            <w:r w:rsidR="00BB12EA">
              <w:rPr>
                <w:noProof/>
                <w:webHidden/>
              </w:rPr>
              <w:fldChar w:fldCharType="separate"/>
            </w:r>
            <w:r w:rsidR="00BB12EA">
              <w:rPr>
                <w:noProof/>
                <w:webHidden/>
              </w:rPr>
              <w:t>10</w:t>
            </w:r>
            <w:r w:rsidR="00BB12EA">
              <w:rPr>
                <w:noProof/>
                <w:webHidden/>
              </w:rPr>
              <w:fldChar w:fldCharType="end"/>
            </w:r>
          </w:hyperlink>
        </w:p>
        <w:p w14:paraId="233591D0" w14:textId="1EC90E1B" w:rsidR="00BB12EA" w:rsidRDefault="0022767B">
          <w:pPr>
            <w:pStyle w:val="TM2"/>
            <w:tabs>
              <w:tab w:val="right" w:leader="dot" w:pos="13948"/>
            </w:tabs>
            <w:rPr>
              <w:rFonts w:eastAsiaTheme="minorEastAsia"/>
              <w:noProof/>
              <w:lang w:eastAsia="fr-FR"/>
            </w:rPr>
          </w:pPr>
          <w:hyperlink w:anchor="_Toc204705448" w:history="1">
            <w:r w:rsidR="00BB12EA" w:rsidRPr="00C33A27">
              <w:rPr>
                <w:rStyle w:val="Lienhypertexte"/>
                <w:noProof/>
              </w:rPr>
              <w:t>Bioliquides et biométhane</w:t>
            </w:r>
            <w:r w:rsidR="00BB12EA">
              <w:rPr>
                <w:noProof/>
                <w:webHidden/>
              </w:rPr>
              <w:tab/>
            </w:r>
            <w:r w:rsidR="00BB12EA">
              <w:rPr>
                <w:noProof/>
                <w:webHidden/>
              </w:rPr>
              <w:fldChar w:fldCharType="begin"/>
            </w:r>
            <w:r w:rsidR="00BB12EA">
              <w:rPr>
                <w:noProof/>
                <w:webHidden/>
              </w:rPr>
              <w:instrText xml:space="preserve"> PAGEREF _Toc204705448 \h </w:instrText>
            </w:r>
            <w:r w:rsidR="00BB12EA">
              <w:rPr>
                <w:noProof/>
                <w:webHidden/>
              </w:rPr>
            </w:r>
            <w:r w:rsidR="00BB12EA">
              <w:rPr>
                <w:noProof/>
                <w:webHidden/>
              </w:rPr>
              <w:fldChar w:fldCharType="separate"/>
            </w:r>
            <w:r w:rsidR="00BB12EA">
              <w:rPr>
                <w:noProof/>
                <w:webHidden/>
              </w:rPr>
              <w:t>14</w:t>
            </w:r>
            <w:r w:rsidR="00BB12EA">
              <w:rPr>
                <w:noProof/>
                <w:webHidden/>
              </w:rPr>
              <w:fldChar w:fldCharType="end"/>
            </w:r>
          </w:hyperlink>
        </w:p>
        <w:p w14:paraId="59278FC9" w14:textId="7AF5F86F" w:rsidR="00BB12EA" w:rsidRDefault="0022767B">
          <w:pPr>
            <w:pStyle w:val="TM2"/>
            <w:tabs>
              <w:tab w:val="right" w:leader="dot" w:pos="13948"/>
            </w:tabs>
            <w:rPr>
              <w:rFonts w:eastAsiaTheme="minorEastAsia"/>
              <w:noProof/>
              <w:lang w:eastAsia="fr-FR"/>
            </w:rPr>
          </w:pPr>
          <w:hyperlink w:anchor="_Toc204705449" w:history="1">
            <w:r w:rsidR="00BB12EA" w:rsidRPr="00C33A27">
              <w:rPr>
                <w:rStyle w:val="Lienhypertexte"/>
                <w:noProof/>
              </w:rPr>
              <w:t>Biomasse d’origine agricole</w:t>
            </w:r>
            <w:r w:rsidR="00BB12EA">
              <w:rPr>
                <w:noProof/>
                <w:webHidden/>
              </w:rPr>
              <w:tab/>
            </w:r>
            <w:r w:rsidR="00BB12EA">
              <w:rPr>
                <w:noProof/>
                <w:webHidden/>
              </w:rPr>
              <w:fldChar w:fldCharType="begin"/>
            </w:r>
            <w:r w:rsidR="00BB12EA">
              <w:rPr>
                <w:noProof/>
                <w:webHidden/>
              </w:rPr>
              <w:instrText xml:space="preserve"> PAGEREF _Toc204705449 \h </w:instrText>
            </w:r>
            <w:r w:rsidR="00BB12EA">
              <w:rPr>
                <w:noProof/>
                <w:webHidden/>
              </w:rPr>
            </w:r>
            <w:r w:rsidR="00BB12EA">
              <w:rPr>
                <w:noProof/>
                <w:webHidden/>
              </w:rPr>
              <w:fldChar w:fldCharType="separate"/>
            </w:r>
            <w:r w:rsidR="00BB12EA">
              <w:rPr>
                <w:noProof/>
                <w:webHidden/>
              </w:rPr>
              <w:t>18</w:t>
            </w:r>
            <w:r w:rsidR="00BB12EA">
              <w:rPr>
                <w:noProof/>
                <w:webHidden/>
              </w:rPr>
              <w:fldChar w:fldCharType="end"/>
            </w:r>
          </w:hyperlink>
        </w:p>
        <w:p w14:paraId="5DC3E6D6" w14:textId="6529EA98" w:rsidR="00BB12EA" w:rsidRDefault="0022767B">
          <w:pPr>
            <w:pStyle w:val="TM1"/>
            <w:tabs>
              <w:tab w:val="right" w:leader="dot" w:pos="13948"/>
            </w:tabs>
            <w:rPr>
              <w:rFonts w:eastAsiaTheme="minorEastAsia"/>
              <w:noProof/>
              <w:lang w:eastAsia="fr-FR"/>
            </w:rPr>
          </w:pPr>
          <w:hyperlink w:anchor="_Toc204705450" w:history="1">
            <w:r w:rsidR="00BB12EA" w:rsidRPr="00C33A27">
              <w:rPr>
                <w:rStyle w:val="Lienhypertexte"/>
                <w:rFonts w:cstheme="minorHAnsi"/>
                <w:noProof/>
              </w:rPr>
              <w:t>Application pratique de la vérification de la durabilité REDII</w:t>
            </w:r>
            <w:r w:rsidR="00BB12EA">
              <w:rPr>
                <w:noProof/>
                <w:webHidden/>
              </w:rPr>
              <w:tab/>
            </w:r>
            <w:r w:rsidR="00BB12EA">
              <w:rPr>
                <w:noProof/>
                <w:webHidden/>
              </w:rPr>
              <w:fldChar w:fldCharType="begin"/>
            </w:r>
            <w:r w:rsidR="00BB12EA">
              <w:rPr>
                <w:noProof/>
                <w:webHidden/>
              </w:rPr>
              <w:instrText xml:space="preserve"> PAGEREF _Toc204705450 \h </w:instrText>
            </w:r>
            <w:r w:rsidR="00BB12EA">
              <w:rPr>
                <w:noProof/>
                <w:webHidden/>
              </w:rPr>
            </w:r>
            <w:r w:rsidR="00BB12EA">
              <w:rPr>
                <w:noProof/>
                <w:webHidden/>
              </w:rPr>
              <w:fldChar w:fldCharType="separate"/>
            </w:r>
            <w:r w:rsidR="00BB12EA">
              <w:rPr>
                <w:noProof/>
                <w:webHidden/>
              </w:rPr>
              <w:t>19</w:t>
            </w:r>
            <w:r w:rsidR="00BB12EA">
              <w:rPr>
                <w:noProof/>
                <w:webHidden/>
              </w:rPr>
              <w:fldChar w:fldCharType="end"/>
            </w:r>
          </w:hyperlink>
        </w:p>
        <w:p w14:paraId="3F7B9142" w14:textId="011B905D" w:rsidR="00BB12EA" w:rsidRDefault="0022767B">
          <w:pPr>
            <w:pStyle w:val="TM2"/>
            <w:tabs>
              <w:tab w:val="right" w:leader="dot" w:pos="13948"/>
            </w:tabs>
            <w:rPr>
              <w:rFonts w:eastAsiaTheme="minorEastAsia"/>
              <w:noProof/>
              <w:lang w:eastAsia="fr-FR"/>
            </w:rPr>
          </w:pPr>
          <w:hyperlink w:anchor="_Toc204705451" w:history="1">
            <w:r w:rsidR="00BB12EA" w:rsidRPr="00C33A27">
              <w:rPr>
                <w:rStyle w:val="Lienhypertexte"/>
                <w:noProof/>
              </w:rPr>
              <w:t>Obligations de traçabilité</w:t>
            </w:r>
            <w:r w:rsidR="00BB12EA">
              <w:rPr>
                <w:noProof/>
                <w:webHidden/>
              </w:rPr>
              <w:tab/>
            </w:r>
            <w:r w:rsidR="00BB12EA">
              <w:rPr>
                <w:noProof/>
                <w:webHidden/>
              </w:rPr>
              <w:fldChar w:fldCharType="begin"/>
            </w:r>
            <w:r w:rsidR="00BB12EA">
              <w:rPr>
                <w:noProof/>
                <w:webHidden/>
              </w:rPr>
              <w:instrText xml:space="preserve"> PAGEREF _Toc204705451 \h </w:instrText>
            </w:r>
            <w:r w:rsidR="00BB12EA">
              <w:rPr>
                <w:noProof/>
                <w:webHidden/>
              </w:rPr>
            </w:r>
            <w:r w:rsidR="00BB12EA">
              <w:rPr>
                <w:noProof/>
                <w:webHidden/>
              </w:rPr>
              <w:fldChar w:fldCharType="separate"/>
            </w:r>
            <w:r w:rsidR="00BB12EA">
              <w:rPr>
                <w:noProof/>
                <w:webHidden/>
              </w:rPr>
              <w:t>19</w:t>
            </w:r>
            <w:r w:rsidR="00BB12EA">
              <w:rPr>
                <w:noProof/>
                <w:webHidden/>
              </w:rPr>
              <w:fldChar w:fldCharType="end"/>
            </w:r>
          </w:hyperlink>
        </w:p>
        <w:p w14:paraId="028071F0" w14:textId="753C36C2" w:rsidR="00BB12EA" w:rsidRDefault="0022767B">
          <w:pPr>
            <w:pStyle w:val="TM2"/>
            <w:tabs>
              <w:tab w:val="right" w:leader="dot" w:pos="13948"/>
            </w:tabs>
            <w:rPr>
              <w:rFonts w:eastAsiaTheme="minorEastAsia"/>
              <w:noProof/>
              <w:lang w:eastAsia="fr-FR"/>
            </w:rPr>
          </w:pPr>
          <w:hyperlink w:anchor="_Toc204705452" w:history="1">
            <w:r w:rsidR="00BB12EA" w:rsidRPr="00C33A27">
              <w:rPr>
                <w:rStyle w:val="Lienhypertexte"/>
                <w:noProof/>
              </w:rPr>
              <w:t>Système d’audit</w:t>
            </w:r>
            <w:r w:rsidR="00BB12EA">
              <w:rPr>
                <w:noProof/>
                <w:webHidden/>
              </w:rPr>
              <w:tab/>
            </w:r>
            <w:r w:rsidR="00BB12EA">
              <w:rPr>
                <w:noProof/>
                <w:webHidden/>
              </w:rPr>
              <w:fldChar w:fldCharType="begin"/>
            </w:r>
            <w:r w:rsidR="00BB12EA">
              <w:rPr>
                <w:noProof/>
                <w:webHidden/>
              </w:rPr>
              <w:instrText xml:space="preserve"> PAGEREF _Toc204705452 \h </w:instrText>
            </w:r>
            <w:r w:rsidR="00BB12EA">
              <w:rPr>
                <w:noProof/>
                <w:webHidden/>
              </w:rPr>
            </w:r>
            <w:r w:rsidR="00BB12EA">
              <w:rPr>
                <w:noProof/>
                <w:webHidden/>
              </w:rPr>
              <w:fldChar w:fldCharType="separate"/>
            </w:r>
            <w:r w:rsidR="00BB12EA">
              <w:rPr>
                <w:noProof/>
                <w:webHidden/>
              </w:rPr>
              <w:t>26</w:t>
            </w:r>
            <w:r w:rsidR="00BB12EA">
              <w:rPr>
                <w:noProof/>
                <w:webHidden/>
              </w:rPr>
              <w:fldChar w:fldCharType="end"/>
            </w:r>
          </w:hyperlink>
        </w:p>
        <w:p w14:paraId="149FB951" w14:textId="4B08D33C" w:rsidR="00BB12EA" w:rsidRDefault="0022767B">
          <w:pPr>
            <w:pStyle w:val="TM2"/>
            <w:tabs>
              <w:tab w:val="right" w:leader="dot" w:pos="13948"/>
            </w:tabs>
            <w:rPr>
              <w:rFonts w:eastAsiaTheme="minorEastAsia"/>
              <w:noProof/>
              <w:lang w:eastAsia="fr-FR"/>
            </w:rPr>
          </w:pPr>
          <w:hyperlink w:anchor="_Toc204705453" w:history="1">
            <w:r w:rsidR="00BB12EA" w:rsidRPr="00C33A27">
              <w:rPr>
                <w:rStyle w:val="Lienhypertexte"/>
                <w:noProof/>
              </w:rPr>
              <w:t>Certification</w:t>
            </w:r>
            <w:r w:rsidR="00BB12EA">
              <w:rPr>
                <w:noProof/>
                <w:webHidden/>
              </w:rPr>
              <w:tab/>
            </w:r>
            <w:r w:rsidR="00BB12EA">
              <w:rPr>
                <w:noProof/>
                <w:webHidden/>
              </w:rPr>
              <w:fldChar w:fldCharType="begin"/>
            </w:r>
            <w:r w:rsidR="00BB12EA">
              <w:rPr>
                <w:noProof/>
                <w:webHidden/>
              </w:rPr>
              <w:instrText xml:space="preserve"> PAGEREF _Toc204705453 \h </w:instrText>
            </w:r>
            <w:r w:rsidR="00BB12EA">
              <w:rPr>
                <w:noProof/>
                <w:webHidden/>
              </w:rPr>
            </w:r>
            <w:r w:rsidR="00BB12EA">
              <w:rPr>
                <w:noProof/>
                <w:webHidden/>
              </w:rPr>
              <w:fldChar w:fldCharType="separate"/>
            </w:r>
            <w:r w:rsidR="00BB12EA">
              <w:rPr>
                <w:noProof/>
                <w:webHidden/>
              </w:rPr>
              <w:t>27</w:t>
            </w:r>
            <w:r w:rsidR="00BB12EA">
              <w:rPr>
                <w:noProof/>
                <w:webHidden/>
              </w:rPr>
              <w:fldChar w:fldCharType="end"/>
            </w:r>
          </w:hyperlink>
        </w:p>
        <w:p w14:paraId="4E950396" w14:textId="2F13A87C" w:rsidR="00BB12EA" w:rsidRDefault="0022767B">
          <w:pPr>
            <w:pStyle w:val="TM2"/>
            <w:tabs>
              <w:tab w:val="right" w:leader="dot" w:pos="13948"/>
            </w:tabs>
            <w:rPr>
              <w:rFonts w:eastAsiaTheme="minorEastAsia"/>
              <w:noProof/>
              <w:lang w:eastAsia="fr-FR"/>
            </w:rPr>
          </w:pPr>
          <w:hyperlink w:anchor="_Toc204705454" w:history="1">
            <w:r w:rsidR="00BB12EA" w:rsidRPr="00C33A27">
              <w:rPr>
                <w:rStyle w:val="Lienhypertexte"/>
                <w:noProof/>
              </w:rPr>
              <w:t>Déclaration de durabilité</w:t>
            </w:r>
            <w:r w:rsidR="00BB12EA">
              <w:rPr>
                <w:noProof/>
                <w:webHidden/>
              </w:rPr>
              <w:tab/>
            </w:r>
            <w:r w:rsidR="00BB12EA">
              <w:rPr>
                <w:noProof/>
                <w:webHidden/>
              </w:rPr>
              <w:fldChar w:fldCharType="begin"/>
            </w:r>
            <w:r w:rsidR="00BB12EA">
              <w:rPr>
                <w:noProof/>
                <w:webHidden/>
              </w:rPr>
              <w:instrText xml:space="preserve"> PAGEREF _Toc204705454 \h </w:instrText>
            </w:r>
            <w:r w:rsidR="00BB12EA">
              <w:rPr>
                <w:noProof/>
                <w:webHidden/>
              </w:rPr>
            </w:r>
            <w:r w:rsidR="00BB12EA">
              <w:rPr>
                <w:noProof/>
                <w:webHidden/>
              </w:rPr>
              <w:fldChar w:fldCharType="separate"/>
            </w:r>
            <w:r w:rsidR="00BB12EA">
              <w:rPr>
                <w:noProof/>
                <w:webHidden/>
              </w:rPr>
              <w:t>30</w:t>
            </w:r>
            <w:r w:rsidR="00BB12EA">
              <w:rPr>
                <w:noProof/>
                <w:webHidden/>
              </w:rPr>
              <w:fldChar w:fldCharType="end"/>
            </w:r>
          </w:hyperlink>
        </w:p>
        <w:p w14:paraId="45B773F3" w14:textId="51304916" w:rsidR="00BB12EA" w:rsidRDefault="0022767B">
          <w:pPr>
            <w:pStyle w:val="TM2"/>
            <w:tabs>
              <w:tab w:val="right" w:leader="dot" w:pos="13948"/>
            </w:tabs>
            <w:rPr>
              <w:rFonts w:eastAsiaTheme="minorEastAsia"/>
              <w:noProof/>
              <w:lang w:eastAsia="fr-FR"/>
            </w:rPr>
          </w:pPr>
          <w:hyperlink w:anchor="_Toc204705455" w:history="1">
            <w:r w:rsidR="00BB12EA" w:rsidRPr="00C33A27">
              <w:rPr>
                <w:rStyle w:val="Lienhypertexte"/>
                <w:noProof/>
              </w:rPr>
              <w:t>Calcul du critère GES</w:t>
            </w:r>
            <w:r w:rsidR="00BB12EA">
              <w:rPr>
                <w:noProof/>
                <w:webHidden/>
              </w:rPr>
              <w:tab/>
            </w:r>
            <w:r w:rsidR="00BB12EA">
              <w:rPr>
                <w:noProof/>
                <w:webHidden/>
              </w:rPr>
              <w:fldChar w:fldCharType="begin"/>
            </w:r>
            <w:r w:rsidR="00BB12EA">
              <w:rPr>
                <w:noProof/>
                <w:webHidden/>
              </w:rPr>
              <w:instrText xml:space="preserve"> PAGEREF _Toc204705455 \h </w:instrText>
            </w:r>
            <w:r w:rsidR="00BB12EA">
              <w:rPr>
                <w:noProof/>
                <w:webHidden/>
              </w:rPr>
            </w:r>
            <w:r w:rsidR="00BB12EA">
              <w:rPr>
                <w:noProof/>
                <w:webHidden/>
              </w:rPr>
              <w:fldChar w:fldCharType="separate"/>
            </w:r>
            <w:r w:rsidR="00BB12EA">
              <w:rPr>
                <w:noProof/>
                <w:webHidden/>
              </w:rPr>
              <w:t>31</w:t>
            </w:r>
            <w:r w:rsidR="00BB12EA">
              <w:rPr>
                <w:noProof/>
                <w:webHidden/>
              </w:rPr>
              <w:fldChar w:fldCharType="end"/>
            </w:r>
          </w:hyperlink>
        </w:p>
        <w:p w14:paraId="29E7FEAE" w14:textId="0D29DAD0" w:rsidR="00BB12EA" w:rsidRDefault="0022767B">
          <w:pPr>
            <w:pStyle w:val="TM2"/>
            <w:tabs>
              <w:tab w:val="right" w:leader="dot" w:pos="13948"/>
            </w:tabs>
            <w:rPr>
              <w:rFonts w:eastAsiaTheme="minorEastAsia"/>
              <w:noProof/>
              <w:lang w:eastAsia="fr-FR"/>
            </w:rPr>
          </w:pPr>
          <w:hyperlink w:anchor="_Toc204705456" w:history="1">
            <w:r w:rsidR="00BB12EA" w:rsidRPr="00C33A27">
              <w:rPr>
                <w:rStyle w:val="Lienhypertexte"/>
                <w:noProof/>
              </w:rPr>
              <w:t>Autres questions spécifiques</w:t>
            </w:r>
            <w:r w:rsidR="00BB12EA">
              <w:rPr>
                <w:noProof/>
                <w:webHidden/>
              </w:rPr>
              <w:tab/>
            </w:r>
            <w:r w:rsidR="00BB12EA">
              <w:rPr>
                <w:noProof/>
                <w:webHidden/>
              </w:rPr>
              <w:fldChar w:fldCharType="begin"/>
            </w:r>
            <w:r w:rsidR="00BB12EA">
              <w:rPr>
                <w:noProof/>
                <w:webHidden/>
              </w:rPr>
              <w:instrText xml:space="preserve"> PAGEREF _Toc204705456 \h </w:instrText>
            </w:r>
            <w:r w:rsidR="00BB12EA">
              <w:rPr>
                <w:noProof/>
                <w:webHidden/>
              </w:rPr>
            </w:r>
            <w:r w:rsidR="00BB12EA">
              <w:rPr>
                <w:noProof/>
                <w:webHidden/>
              </w:rPr>
              <w:fldChar w:fldCharType="separate"/>
            </w:r>
            <w:r w:rsidR="00BB12EA">
              <w:rPr>
                <w:noProof/>
                <w:webHidden/>
              </w:rPr>
              <w:t>33</w:t>
            </w:r>
            <w:r w:rsidR="00BB12EA">
              <w:rPr>
                <w:noProof/>
                <w:webHidden/>
              </w:rPr>
              <w:fldChar w:fldCharType="end"/>
            </w:r>
          </w:hyperlink>
        </w:p>
        <w:p w14:paraId="4422250A" w14:textId="7C1FC0F7" w:rsidR="00BB12EA" w:rsidRDefault="0022767B">
          <w:pPr>
            <w:pStyle w:val="TM1"/>
            <w:tabs>
              <w:tab w:val="right" w:leader="dot" w:pos="13948"/>
            </w:tabs>
            <w:rPr>
              <w:rFonts w:eastAsiaTheme="minorEastAsia"/>
              <w:noProof/>
              <w:lang w:eastAsia="fr-FR"/>
            </w:rPr>
          </w:pPr>
          <w:hyperlink w:anchor="_Toc204705457" w:history="1">
            <w:r w:rsidR="00BB12EA" w:rsidRPr="00C33A27">
              <w:rPr>
                <w:rStyle w:val="Lienhypertexte"/>
                <w:rFonts w:cstheme="minorHAnsi"/>
                <w:noProof/>
              </w:rPr>
              <w:t>Clause grand-père : application de la directive RED III au secteur du bois-énergie entre le 21 mai 2025 et la transposition complète de la directive RED III en droit français</w:t>
            </w:r>
            <w:r w:rsidR="00BB12EA">
              <w:rPr>
                <w:noProof/>
                <w:webHidden/>
              </w:rPr>
              <w:tab/>
            </w:r>
            <w:r w:rsidR="00BB12EA">
              <w:rPr>
                <w:noProof/>
                <w:webHidden/>
              </w:rPr>
              <w:fldChar w:fldCharType="begin"/>
            </w:r>
            <w:r w:rsidR="00BB12EA">
              <w:rPr>
                <w:noProof/>
                <w:webHidden/>
              </w:rPr>
              <w:instrText xml:space="preserve"> PAGEREF _Toc204705457 \h </w:instrText>
            </w:r>
            <w:r w:rsidR="00BB12EA">
              <w:rPr>
                <w:noProof/>
                <w:webHidden/>
              </w:rPr>
            </w:r>
            <w:r w:rsidR="00BB12EA">
              <w:rPr>
                <w:noProof/>
                <w:webHidden/>
              </w:rPr>
              <w:fldChar w:fldCharType="separate"/>
            </w:r>
            <w:r w:rsidR="00BB12EA">
              <w:rPr>
                <w:noProof/>
                <w:webHidden/>
              </w:rPr>
              <w:t>35</w:t>
            </w:r>
            <w:r w:rsidR="00BB12EA">
              <w:rPr>
                <w:noProof/>
                <w:webHidden/>
              </w:rPr>
              <w:fldChar w:fldCharType="end"/>
            </w:r>
          </w:hyperlink>
        </w:p>
        <w:p w14:paraId="6CF3C393" w14:textId="073F70E6" w:rsidR="00BB12EA" w:rsidRDefault="0022767B">
          <w:pPr>
            <w:pStyle w:val="TM1"/>
            <w:tabs>
              <w:tab w:val="right" w:leader="dot" w:pos="13948"/>
            </w:tabs>
            <w:rPr>
              <w:rFonts w:eastAsiaTheme="minorEastAsia"/>
              <w:noProof/>
              <w:lang w:eastAsia="fr-FR"/>
            </w:rPr>
          </w:pPr>
          <w:hyperlink w:anchor="_Toc204705458" w:history="1">
            <w:r w:rsidR="00BB12EA" w:rsidRPr="00C33A27">
              <w:rPr>
                <w:rStyle w:val="Lienhypertexte"/>
                <w:rFonts w:cstheme="minorHAnsi"/>
                <w:noProof/>
              </w:rPr>
              <w:t>Annexes</w:t>
            </w:r>
            <w:r w:rsidR="00BB12EA">
              <w:rPr>
                <w:noProof/>
                <w:webHidden/>
              </w:rPr>
              <w:tab/>
            </w:r>
            <w:r w:rsidR="00BB12EA">
              <w:rPr>
                <w:noProof/>
                <w:webHidden/>
              </w:rPr>
              <w:fldChar w:fldCharType="begin"/>
            </w:r>
            <w:r w:rsidR="00BB12EA">
              <w:rPr>
                <w:noProof/>
                <w:webHidden/>
              </w:rPr>
              <w:instrText xml:space="preserve"> PAGEREF _Toc204705458 \h </w:instrText>
            </w:r>
            <w:r w:rsidR="00BB12EA">
              <w:rPr>
                <w:noProof/>
                <w:webHidden/>
              </w:rPr>
            </w:r>
            <w:r w:rsidR="00BB12EA">
              <w:rPr>
                <w:noProof/>
                <w:webHidden/>
              </w:rPr>
              <w:fldChar w:fldCharType="separate"/>
            </w:r>
            <w:r w:rsidR="00BB12EA">
              <w:rPr>
                <w:noProof/>
                <w:webHidden/>
              </w:rPr>
              <w:t>37</w:t>
            </w:r>
            <w:r w:rsidR="00BB12EA">
              <w:rPr>
                <w:noProof/>
                <w:webHidden/>
              </w:rPr>
              <w:fldChar w:fldCharType="end"/>
            </w:r>
          </w:hyperlink>
        </w:p>
        <w:p w14:paraId="5EA2E186" w14:textId="16A5CDAF" w:rsidR="00BB12EA" w:rsidRDefault="0022767B">
          <w:pPr>
            <w:pStyle w:val="TM2"/>
            <w:tabs>
              <w:tab w:val="right" w:leader="dot" w:pos="13948"/>
            </w:tabs>
            <w:rPr>
              <w:rFonts w:eastAsiaTheme="minorEastAsia"/>
              <w:noProof/>
              <w:lang w:eastAsia="fr-FR"/>
            </w:rPr>
          </w:pPr>
          <w:hyperlink w:anchor="_Toc204705459" w:history="1">
            <w:r w:rsidR="00BB12EA" w:rsidRPr="00C33A27">
              <w:rPr>
                <w:rStyle w:val="Lienhypertexte"/>
                <w:noProof/>
              </w:rPr>
              <w:t>Annexe 1 : exemple du système de traçabilité en place pour les biocarburants</w:t>
            </w:r>
            <w:r w:rsidR="00BB12EA">
              <w:rPr>
                <w:noProof/>
                <w:webHidden/>
              </w:rPr>
              <w:tab/>
            </w:r>
            <w:r w:rsidR="00BB12EA">
              <w:rPr>
                <w:noProof/>
                <w:webHidden/>
              </w:rPr>
              <w:fldChar w:fldCharType="begin"/>
            </w:r>
            <w:r w:rsidR="00BB12EA">
              <w:rPr>
                <w:noProof/>
                <w:webHidden/>
              </w:rPr>
              <w:instrText xml:space="preserve"> PAGEREF _Toc204705459 \h </w:instrText>
            </w:r>
            <w:r w:rsidR="00BB12EA">
              <w:rPr>
                <w:noProof/>
                <w:webHidden/>
              </w:rPr>
            </w:r>
            <w:r w:rsidR="00BB12EA">
              <w:rPr>
                <w:noProof/>
                <w:webHidden/>
              </w:rPr>
              <w:fldChar w:fldCharType="separate"/>
            </w:r>
            <w:r w:rsidR="00BB12EA">
              <w:rPr>
                <w:noProof/>
                <w:webHidden/>
              </w:rPr>
              <w:t>37</w:t>
            </w:r>
            <w:r w:rsidR="00BB12EA">
              <w:rPr>
                <w:noProof/>
                <w:webHidden/>
              </w:rPr>
              <w:fldChar w:fldCharType="end"/>
            </w:r>
          </w:hyperlink>
        </w:p>
        <w:p w14:paraId="29B2CD17" w14:textId="0CA8C78F" w:rsidR="00BB12EA" w:rsidRDefault="0022767B">
          <w:pPr>
            <w:pStyle w:val="TM2"/>
            <w:tabs>
              <w:tab w:val="right" w:leader="dot" w:pos="13948"/>
            </w:tabs>
            <w:rPr>
              <w:rFonts w:eastAsiaTheme="minorEastAsia"/>
              <w:noProof/>
              <w:lang w:eastAsia="fr-FR"/>
            </w:rPr>
          </w:pPr>
          <w:hyperlink w:anchor="_Toc204705460" w:history="1">
            <w:r w:rsidR="00BB12EA" w:rsidRPr="00C33A27">
              <w:rPr>
                <w:rStyle w:val="Lienhypertexte"/>
                <w:noProof/>
              </w:rPr>
              <w:t>Annexe 2 : Aperçu d’une déclaration de durabilité réalisée sur Excel et de la plateforme CarbuRe</w:t>
            </w:r>
            <w:r w:rsidR="00BB12EA">
              <w:rPr>
                <w:noProof/>
                <w:webHidden/>
              </w:rPr>
              <w:tab/>
            </w:r>
            <w:r w:rsidR="00BB12EA">
              <w:rPr>
                <w:noProof/>
                <w:webHidden/>
              </w:rPr>
              <w:fldChar w:fldCharType="begin"/>
            </w:r>
            <w:r w:rsidR="00BB12EA">
              <w:rPr>
                <w:noProof/>
                <w:webHidden/>
              </w:rPr>
              <w:instrText xml:space="preserve"> PAGEREF _Toc204705460 \h </w:instrText>
            </w:r>
            <w:r w:rsidR="00BB12EA">
              <w:rPr>
                <w:noProof/>
                <w:webHidden/>
              </w:rPr>
            </w:r>
            <w:r w:rsidR="00BB12EA">
              <w:rPr>
                <w:noProof/>
                <w:webHidden/>
              </w:rPr>
              <w:fldChar w:fldCharType="separate"/>
            </w:r>
            <w:r w:rsidR="00BB12EA">
              <w:rPr>
                <w:noProof/>
                <w:webHidden/>
              </w:rPr>
              <w:t>38</w:t>
            </w:r>
            <w:r w:rsidR="00BB12EA">
              <w:rPr>
                <w:noProof/>
                <w:webHidden/>
              </w:rPr>
              <w:fldChar w:fldCharType="end"/>
            </w:r>
          </w:hyperlink>
        </w:p>
        <w:p w14:paraId="4B72A50D" w14:textId="54CF9187" w:rsidR="00BB12EA" w:rsidRDefault="0022767B">
          <w:pPr>
            <w:pStyle w:val="TM2"/>
            <w:tabs>
              <w:tab w:val="right" w:leader="dot" w:pos="13948"/>
            </w:tabs>
            <w:rPr>
              <w:rFonts w:eastAsiaTheme="minorEastAsia"/>
              <w:noProof/>
              <w:lang w:eastAsia="fr-FR"/>
            </w:rPr>
          </w:pPr>
          <w:hyperlink w:anchor="_Toc204705461" w:history="1">
            <w:r w:rsidR="00BB12EA" w:rsidRPr="00C33A27">
              <w:rPr>
                <w:rStyle w:val="Lienhypertexte"/>
                <w:noProof/>
              </w:rPr>
              <w:t>Annexe 3 : schéma de la chaîne de traçabilité pour le bois-énergie</w:t>
            </w:r>
            <w:r w:rsidR="00BB12EA">
              <w:rPr>
                <w:noProof/>
                <w:webHidden/>
              </w:rPr>
              <w:tab/>
            </w:r>
            <w:r w:rsidR="00BB12EA">
              <w:rPr>
                <w:noProof/>
                <w:webHidden/>
              </w:rPr>
              <w:fldChar w:fldCharType="begin"/>
            </w:r>
            <w:r w:rsidR="00BB12EA">
              <w:rPr>
                <w:noProof/>
                <w:webHidden/>
              </w:rPr>
              <w:instrText xml:space="preserve"> PAGEREF _Toc204705461 \h </w:instrText>
            </w:r>
            <w:r w:rsidR="00BB12EA">
              <w:rPr>
                <w:noProof/>
                <w:webHidden/>
              </w:rPr>
            </w:r>
            <w:r w:rsidR="00BB12EA">
              <w:rPr>
                <w:noProof/>
                <w:webHidden/>
              </w:rPr>
              <w:fldChar w:fldCharType="separate"/>
            </w:r>
            <w:r w:rsidR="00BB12EA">
              <w:rPr>
                <w:noProof/>
                <w:webHidden/>
              </w:rPr>
              <w:t>39</w:t>
            </w:r>
            <w:r w:rsidR="00BB12EA">
              <w:rPr>
                <w:noProof/>
                <w:webHidden/>
              </w:rPr>
              <w:fldChar w:fldCharType="end"/>
            </w:r>
          </w:hyperlink>
        </w:p>
        <w:p w14:paraId="0832B852" w14:textId="0E8C76BF" w:rsidR="00BB12EA" w:rsidRDefault="0022767B">
          <w:pPr>
            <w:pStyle w:val="TM2"/>
            <w:tabs>
              <w:tab w:val="right" w:leader="dot" w:pos="13948"/>
            </w:tabs>
            <w:rPr>
              <w:rFonts w:eastAsiaTheme="minorEastAsia"/>
              <w:noProof/>
              <w:lang w:eastAsia="fr-FR"/>
            </w:rPr>
          </w:pPr>
          <w:hyperlink w:anchor="_Toc204705462" w:history="1">
            <w:r w:rsidR="00BB12EA" w:rsidRPr="00C33A27">
              <w:rPr>
                <w:rStyle w:val="Lienhypertexte"/>
                <w:noProof/>
              </w:rPr>
              <w:t>Annexe 4 : Critères auxquels sont soumises les différentes catégories de combustibles au sens des référentiels de l’ADEME</w:t>
            </w:r>
            <w:r w:rsidR="00BB12EA">
              <w:rPr>
                <w:noProof/>
                <w:webHidden/>
              </w:rPr>
              <w:tab/>
            </w:r>
            <w:r w:rsidR="00BB12EA">
              <w:rPr>
                <w:noProof/>
                <w:webHidden/>
              </w:rPr>
              <w:fldChar w:fldCharType="begin"/>
            </w:r>
            <w:r w:rsidR="00BB12EA">
              <w:rPr>
                <w:noProof/>
                <w:webHidden/>
              </w:rPr>
              <w:instrText xml:space="preserve"> PAGEREF _Toc204705462 \h </w:instrText>
            </w:r>
            <w:r w:rsidR="00BB12EA">
              <w:rPr>
                <w:noProof/>
                <w:webHidden/>
              </w:rPr>
            </w:r>
            <w:r w:rsidR="00BB12EA">
              <w:rPr>
                <w:noProof/>
                <w:webHidden/>
              </w:rPr>
              <w:fldChar w:fldCharType="separate"/>
            </w:r>
            <w:r w:rsidR="00BB12EA">
              <w:rPr>
                <w:noProof/>
                <w:webHidden/>
              </w:rPr>
              <w:t>46</w:t>
            </w:r>
            <w:r w:rsidR="00BB12EA">
              <w:rPr>
                <w:noProof/>
                <w:webHidden/>
              </w:rPr>
              <w:fldChar w:fldCharType="end"/>
            </w:r>
          </w:hyperlink>
        </w:p>
        <w:p w14:paraId="1CD5D80A" w14:textId="2CB75F95" w:rsidR="00BB12EA" w:rsidRDefault="0022767B">
          <w:pPr>
            <w:pStyle w:val="TM2"/>
            <w:tabs>
              <w:tab w:val="right" w:leader="dot" w:pos="13948"/>
            </w:tabs>
            <w:rPr>
              <w:rFonts w:eastAsiaTheme="minorEastAsia"/>
              <w:noProof/>
              <w:lang w:eastAsia="fr-FR"/>
            </w:rPr>
          </w:pPr>
          <w:hyperlink w:anchor="_Toc204705463" w:history="1">
            <w:r w:rsidR="00BB12EA" w:rsidRPr="00C33A27">
              <w:rPr>
                <w:rStyle w:val="Lienhypertexte"/>
                <w:noProof/>
              </w:rPr>
              <w:t>Annexe 5 : Tableau des principaux types de déchets et les critères auxquels ils sont soumis</w:t>
            </w:r>
            <w:r w:rsidR="00BB12EA">
              <w:rPr>
                <w:noProof/>
                <w:webHidden/>
              </w:rPr>
              <w:tab/>
            </w:r>
            <w:r w:rsidR="00BB12EA">
              <w:rPr>
                <w:noProof/>
                <w:webHidden/>
              </w:rPr>
              <w:fldChar w:fldCharType="begin"/>
            </w:r>
            <w:r w:rsidR="00BB12EA">
              <w:rPr>
                <w:noProof/>
                <w:webHidden/>
              </w:rPr>
              <w:instrText xml:space="preserve"> PAGEREF _Toc204705463 \h </w:instrText>
            </w:r>
            <w:r w:rsidR="00BB12EA">
              <w:rPr>
                <w:noProof/>
                <w:webHidden/>
              </w:rPr>
            </w:r>
            <w:r w:rsidR="00BB12EA">
              <w:rPr>
                <w:noProof/>
                <w:webHidden/>
              </w:rPr>
              <w:fldChar w:fldCharType="separate"/>
            </w:r>
            <w:r w:rsidR="00BB12EA">
              <w:rPr>
                <w:noProof/>
                <w:webHidden/>
              </w:rPr>
              <w:t>48</w:t>
            </w:r>
            <w:r w:rsidR="00BB12EA">
              <w:rPr>
                <w:noProof/>
                <w:webHidden/>
              </w:rPr>
              <w:fldChar w:fldCharType="end"/>
            </w:r>
          </w:hyperlink>
        </w:p>
        <w:p w14:paraId="5E97023A" w14:textId="52CDBE97" w:rsidR="00326571" w:rsidRDefault="000214D5" w:rsidP="00B7234D">
          <w:pPr>
            <w:jc w:val="both"/>
            <w:rPr>
              <w:rFonts w:asciiTheme="majorHAnsi" w:hAnsiTheme="majorHAnsi" w:cstheme="majorHAnsi"/>
            </w:rPr>
          </w:pPr>
          <w:r>
            <w:rPr>
              <w:b/>
              <w:bCs/>
            </w:rPr>
            <w:fldChar w:fldCharType="end"/>
          </w:r>
        </w:p>
      </w:sdtContent>
    </w:sdt>
    <w:p w14:paraId="0D0749E6" w14:textId="20A0664E" w:rsidR="00326571" w:rsidRPr="00EB7B66" w:rsidRDefault="00E840F9" w:rsidP="00B7234D">
      <w:pPr>
        <w:jc w:val="both"/>
        <w:rPr>
          <w:rFonts w:asciiTheme="majorHAnsi" w:hAnsiTheme="majorHAnsi" w:cstheme="majorHAnsi"/>
        </w:rPr>
      </w:pPr>
      <w:r w:rsidRPr="00E840F9">
        <w:rPr>
          <w:rFonts w:asciiTheme="majorHAnsi" w:hAnsiTheme="majorHAnsi" w:cstheme="majorHAnsi"/>
        </w:rPr>
        <w:t xml:space="preserve">Source des images : </w:t>
      </w:r>
      <w:hyperlink r:id="rId11" w:history="1">
        <w:r w:rsidRPr="00E840F9">
          <w:rPr>
            <w:rStyle w:val="Lienhypertexte"/>
            <w:rFonts w:asciiTheme="majorHAnsi" w:hAnsiTheme="majorHAnsi" w:cstheme="majorHAnsi"/>
          </w:rPr>
          <w:t>https://www.flaticon.com/</w:t>
        </w:r>
      </w:hyperlink>
      <w:r w:rsidRPr="00E840F9">
        <w:rPr>
          <w:rFonts w:asciiTheme="majorHAnsi" w:hAnsiTheme="majorHAnsi" w:cstheme="majorHAnsi"/>
        </w:rPr>
        <w:t xml:space="preserve"> (</w:t>
      </w:r>
      <w:proofErr w:type="spellStart"/>
      <w:r>
        <w:rPr>
          <w:rFonts w:asciiTheme="majorHAnsi" w:hAnsiTheme="majorHAnsi" w:cstheme="majorHAnsi"/>
        </w:rPr>
        <w:t>N</w:t>
      </w:r>
      <w:r w:rsidRPr="00E840F9">
        <w:rPr>
          <w:rFonts w:asciiTheme="majorHAnsi" w:hAnsiTheme="majorHAnsi" w:cstheme="majorHAnsi"/>
        </w:rPr>
        <w:t>oomta</w:t>
      </w:r>
      <w:r>
        <w:rPr>
          <w:rFonts w:asciiTheme="majorHAnsi" w:hAnsiTheme="majorHAnsi" w:cstheme="majorHAnsi"/>
        </w:rPr>
        <w:t>h</w:t>
      </w:r>
      <w:proofErr w:type="spellEnd"/>
      <w:r w:rsidRPr="00E840F9">
        <w:rPr>
          <w:rFonts w:asciiTheme="majorHAnsi" w:hAnsiTheme="majorHAnsi" w:cstheme="majorHAnsi"/>
        </w:rPr>
        <w:t xml:space="preserve">) </w:t>
      </w:r>
    </w:p>
    <w:p w14:paraId="3F88F996" w14:textId="77777777" w:rsidR="009A7F62" w:rsidRDefault="009A7F62" w:rsidP="00CD2ABE">
      <w:pPr>
        <w:pStyle w:val="Titre1"/>
        <w:rPr>
          <w:rFonts w:asciiTheme="minorHAnsi" w:hAnsiTheme="minorHAnsi" w:cstheme="minorHAnsi"/>
        </w:rPr>
        <w:sectPr w:rsidR="009A7F62" w:rsidSect="002B7F5B">
          <w:headerReference w:type="default" r:id="rId12"/>
          <w:footerReference w:type="default" r:id="rId13"/>
          <w:pgSz w:w="16838" w:h="11906" w:orient="landscape"/>
          <w:pgMar w:top="1080" w:right="1440" w:bottom="1080" w:left="1440" w:header="708" w:footer="708" w:gutter="0"/>
          <w:cols w:space="708"/>
          <w:docGrid w:linePitch="360"/>
        </w:sectPr>
      </w:pPr>
      <w:bookmarkStart w:id="5" w:name="_Toc178756188"/>
    </w:p>
    <w:p w14:paraId="6BA06332" w14:textId="4459AE85" w:rsidR="00CD2ABE" w:rsidRPr="004B7A16" w:rsidRDefault="00AE099B" w:rsidP="00CD2ABE">
      <w:pPr>
        <w:pStyle w:val="Titre1"/>
        <w:rPr>
          <w:rFonts w:asciiTheme="minorHAnsi" w:hAnsiTheme="minorHAnsi" w:cstheme="minorHAnsi"/>
        </w:rPr>
      </w:pPr>
      <w:bookmarkStart w:id="6" w:name="_Toc204705444"/>
      <w:r w:rsidRPr="00C51F0F">
        <w:rPr>
          <w:rFonts w:asciiTheme="minorHAnsi" w:hAnsiTheme="minorHAnsi" w:cstheme="minorHAnsi"/>
        </w:rPr>
        <w:lastRenderedPageBreak/>
        <w:t>Critères</w:t>
      </w:r>
      <w:r w:rsidR="0035125D" w:rsidRPr="00C51F0F">
        <w:rPr>
          <w:rFonts w:asciiTheme="minorHAnsi" w:hAnsiTheme="minorHAnsi" w:cstheme="minorHAnsi"/>
        </w:rPr>
        <w:t xml:space="preserve"> de durabilité</w:t>
      </w:r>
      <w:r w:rsidR="00BD21E1" w:rsidRPr="00C51F0F">
        <w:rPr>
          <w:rFonts w:asciiTheme="minorHAnsi" w:hAnsiTheme="minorHAnsi" w:cstheme="minorHAnsi"/>
        </w:rPr>
        <w:t xml:space="preserve"> </w:t>
      </w:r>
      <w:r w:rsidR="00CD2ABE" w:rsidRPr="004B7A16">
        <w:rPr>
          <w:rFonts w:asciiTheme="minorHAnsi" w:hAnsiTheme="minorHAnsi" w:cstheme="minorHAnsi"/>
        </w:rPr>
        <w:t>et différence</w:t>
      </w:r>
      <w:r w:rsidR="00CD2ABE">
        <w:rPr>
          <w:rFonts w:asciiTheme="minorHAnsi" w:hAnsiTheme="minorHAnsi" w:cstheme="minorHAnsi"/>
        </w:rPr>
        <w:t>s</w:t>
      </w:r>
      <w:r w:rsidR="00CD2ABE" w:rsidRPr="004B7A16">
        <w:rPr>
          <w:rFonts w:asciiTheme="minorHAnsi" w:hAnsiTheme="minorHAnsi" w:cstheme="minorHAnsi"/>
        </w:rPr>
        <w:t xml:space="preserve"> entre assujettis à la RED</w:t>
      </w:r>
      <w:bookmarkEnd w:id="5"/>
      <w:bookmarkEnd w:id="6"/>
      <w:r w:rsidR="00CD2ABE" w:rsidRPr="004B7A16">
        <w:rPr>
          <w:rFonts w:asciiTheme="minorHAnsi" w:hAnsiTheme="minorHAnsi" w:cstheme="minorHAnsi"/>
        </w:rPr>
        <w:t xml:space="preserve"> </w:t>
      </w:r>
    </w:p>
    <w:p w14:paraId="666A5981" w14:textId="070FED25" w:rsidR="00AA5D70" w:rsidRPr="007A71DE" w:rsidRDefault="00AA5D70" w:rsidP="00D9507D">
      <w:pPr>
        <w:pStyle w:val="Titre2"/>
      </w:pPr>
      <w:bookmarkStart w:id="7" w:name="_Toc178756189"/>
      <w:bookmarkStart w:id="8" w:name="_Toc204705445"/>
      <w:r>
        <w:t>Considérations générales</w:t>
      </w:r>
      <w:bookmarkEnd w:id="7"/>
      <w:bookmarkEnd w:id="8"/>
    </w:p>
    <w:tbl>
      <w:tblPr>
        <w:tblStyle w:val="Grilledutableau"/>
        <w:tblW w:w="4470" w:type="pct"/>
        <w:tblLook w:val="04A0" w:firstRow="1" w:lastRow="0" w:firstColumn="1" w:lastColumn="0" w:noHBand="0" w:noVBand="1"/>
      </w:tblPr>
      <w:tblGrid>
        <w:gridCol w:w="12470"/>
      </w:tblGrid>
      <w:tr w:rsidR="00967021" w:rsidRPr="003D6436" w14:paraId="1910ED6E" w14:textId="77777777" w:rsidTr="00417065">
        <w:tc>
          <w:tcPr>
            <w:tcW w:w="5000" w:type="pct"/>
          </w:tcPr>
          <w:p w14:paraId="02973C7E" w14:textId="28B70CC8" w:rsidR="00967021" w:rsidRPr="00C51F0F" w:rsidRDefault="00967021" w:rsidP="00B7234D">
            <w:pPr>
              <w:jc w:val="both"/>
              <w:rPr>
                <w:rFonts w:cstheme="minorHAnsi"/>
                <w:b/>
                <w:bCs/>
              </w:rPr>
            </w:pPr>
            <w:r w:rsidRPr="00C51F0F">
              <w:rPr>
                <w:rFonts w:cstheme="minorHAnsi"/>
                <w:b/>
                <w:bCs/>
              </w:rPr>
              <w:t>Question</w:t>
            </w:r>
          </w:p>
        </w:tc>
      </w:tr>
      <w:tr w:rsidR="00967021" w:rsidRPr="003D6436" w14:paraId="04BB8BF8" w14:textId="77777777" w:rsidTr="00417065">
        <w:tc>
          <w:tcPr>
            <w:tcW w:w="5000" w:type="pct"/>
          </w:tcPr>
          <w:p w14:paraId="5CD17B09" w14:textId="17D89A88" w:rsidR="00967021" w:rsidRPr="00C51F0F" w:rsidRDefault="00967021" w:rsidP="00CA0DC2">
            <w:pPr>
              <w:pStyle w:val="Paragraphedeliste"/>
              <w:numPr>
                <w:ilvl w:val="0"/>
                <w:numId w:val="4"/>
              </w:numPr>
              <w:jc w:val="both"/>
              <w:rPr>
                <w:rFonts w:cstheme="minorHAnsi"/>
                <w:b/>
                <w:bCs/>
              </w:rPr>
            </w:pPr>
            <w:r w:rsidRPr="00C51F0F">
              <w:rPr>
                <w:rFonts w:cstheme="minorHAnsi"/>
                <w:b/>
                <w:bCs/>
              </w:rPr>
              <w:t>En deux mots, que signifie la durabilité des bioénergies de la RED II ?</w:t>
            </w:r>
          </w:p>
          <w:p w14:paraId="25156618" w14:textId="4EF94FA0" w:rsidR="00967021" w:rsidRPr="00C51F0F" w:rsidRDefault="00967021" w:rsidP="00B7234D">
            <w:pPr>
              <w:jc w:val="both"/>
              <w:rPr>
                <w:rFonts w:cstheme="minorHAnsi"/>
              </w:rPr>
            </w:pPr>
          </w:p>
          <w:p w14:paraId="42B64129" w14:textId="448186A4" w:rsidR="00967021" w:rsidRPr="00C51F0F" w:rsidRDefault="00967021" w:rsidP="00B7234D">
            <w:pPr>
              <w:jc w:val="both"/>
              <w:rPr>
                <w:rFonts w:cstheme="minorHAnsi"/>
              </w:rPr>
            </w:pPr>
            <w:r w:rsidRPr="00C51F0F">
              <w:rPr>
                <w:rFonts w:cstheme="minorHAnsi"/>
              </w:rPr>
              <w:t xml:space="preserve">Le principe est décrit en détail sur la page : </w:t>
            </w:r>
            <w:hyperlink r:id="rId14" w:history="1">
              <w:r w:rsidRPr="00C51F0F">
                <w:rPr>
                  <w:rStyle w:val="Lienhypertexte"/>
                  <w:rFonts w:cstheme="minorHAnsi"/>
                </w:rPr>
                <w:t>https://www.ecologie.gouv.fr/politiques-publiques/durabilite-bioenergies</w:t>
              </w:r>
            </w:hyperlink>
            <w:r w:rsidRPr="00C51F0F">
              <w:rPr>
                <w:rFonts w:cstheme="minorHAnsi"/>
              </w:rPr>
              <w:t xml:space="preserve"> </w:t>
            </w:r>
          </w:p>
          <w:p w14:paraId="70AFB00D" w14:textId="77777777" w:rsidR="00967021" w:rsidRPr="00C51F0F" w:rsidRDefault="00967021" w:rsidP="00B7234D">
            <w:pPr>
              <w:jc w:val="both"/>
              <w:rPr>
                <w:rFonts w:cstheme="minorHAnsi"/>
              </w:rPr>
            </w:pPr>
          </w:p>
          <w:p w14:paraId="6B69E15B" w14:textId="5704F460" w:rsidR="00967021" w:rsidRPr="00C51F0F" w:rsidRDefault="00967021" w:rsidP="00B7234D">
            <w:pPr>
              <w:jc w:val="both"/>
              <w:rPr>
                <w:rFonts w:cstheme="minorHAnsi"/>
              </w:rPr>
            </w:pPr>
            <w:r w:rsidRPr="00C51F0F">
              <w:rPr>
                <w:rFonts w:cstheme="minorHAnsi"/>
              </w:rPr>
              <w:t xml:space="preserve">Il s’agit d’un principe de conditionnalité environnementale. L’énergie produite à partir de biomasse doit respecter 3 grands critères pour être considérée comme « durable » : 1) </w:t>
            </w:r>
            <w:r w:rsidRPr="00C51F0F">
              <w:rPr>
                <w:rFonts w:cstheme="minorHAnsi"/>
                <w:b/>
                <w:bCs/>
              </w:rPr>
              <w:t>la durabilité « amont »</w:t>
            </w:r>
            <w:r w:rsidRPr="00C51F0F">
              <w:rPr>
                <w:rFonts w:cstheme="minorHAnsi"/>
              </w:rPr>
              <w:t xml:space="preserve"> c’est-à-dire le fait que l’approvisionnement en biomasse ait un impact limité sur l’environnement (biodiversité et stockage en carbone des terres),</w:t>
            </w:r>
            <w:r>
              <w:rPr>
                <w:rFonts w:cstheme="minorHAnsi"/>
              </w:rPr>
              <w:t xml:space="preserve"> </w:t>
            </w:r>
            <w:r w:rsidRPr="00C51F0F">
              <w:rPr>
                <w:rFonts w:cstheme="minorHAnsi"/>
              </w:rPr>
              <w:t xml:space="preserve">2) les </w:t>
            </w:r>
            <w:r w:rsidRPr="00C51F0F">
              <w:rPr>
                <w:rFonts w:cstheme="minorHAnsi"/>
                <w:b/>
                <w:bCs/>
              </w:rPr>
              <w:t>réductions d’émissions de gaz à effet de serre</w:t>
            </w:r>
            <w:r w:rsidRPr="00C51F0F">
              <w:rPr>
                <w:rFonts w:cstheme="minorHAnsi"/>
              </w:rPr>
              <w:t xml:space="preserve"> (GES) mesurée dans une logique de « cycle de vie » par rapport à un combustible fossile de référence, </w:t>
            </w:r>
            <w:r>
              <w:t xml:space="preserve">pour une même quantité de chaleur/électricité produite, </w:t>
            </w:r>
            <w:r w:rsidRPr="00C51F0F">
              <w:rPr>
                <w:rFonts w:cstheme="minorHAnsi"/>
              </w:rPr>
              <w:t>dit « critère GES »</w:t>
            </w:r>
            <w:ins w:id="9" w:author="IZZO Luca" w:date="2025-09-17T09:30:00Z">
              <w:r w:rsidR="00786417">
                <w:rPr>
                  <w:rFonts w:cstheme="minorHAnsi"/>
                </w:rPr>
                <w:t xml:space="preserve"> (qui correspond </w:t>
              </w:r>
            </w:ins>
            <w:ins w:id="10" w:author="IZZO Luca" w:date="2025-09-17T09:31:00Z">
              <w:r w:rsidR="00786417">
                <w:rPr>
                  <w:rFonts w:cstheme="minorHAnsi"/>
                </w:rPr>
                <w:t>en pratique à un plafond d’émissions en gCO2</w:t>
              </w:r>
              <w:r w:rsidR="00786417" w:rsidRPr="00CE332D">
                <w:rPr>
                  <w:rFonts w:cstheme="minorHAnsi"/>
                  <w:vertAlign w:val="subscript"/>
                </w:rPr>
                <w:t>eq</w:t>
              </w:r>
              <w:r w:rsidR="00786417">
                <w:rPr>
                  <w:rFonts w:cstheme="minorHAnsi"/>
                </w:rPr>
                <w:t>/MJ de production d’énergie</w:t>
              </w:r>
            </w:ins>
            <w:ins w:id="11" w:author="IZZO Luca" w:date="2025-09-17T09:32:00Z">
              <w:r w:rsidR="00786417">
                <w:rPr>
                  <w:rFonts w:cstheme="minorHAnsi"/>
                </w:rPr>
                <w:t xml:space="preserve">, </w:t>
              </w:r>
            </w:ins>
            <w:ins w:id="12" w:author="IZZO Luca" w:date="2025-09-17T09:31:00Z">
              <w:r w:rsidR="00786417">
                <w:rPr>
                  <w:rFonts w:cstheme="minorHAnsi"/>
                </w:rPr>
                <w:t>la réduction des émissions de GES étant ensuite obtenue sur la base du rendement de l’installation</w:t>
              </w:r>
            </w:ins>
            <w:ins w:id="13" w:author="IZZO Luca" w:date="2025-09-17T09:32:00Z">
              <w:r w:rsidR="00786417">
                <w:rPr>
                  <w:rFonts w:cstheme="minorHAnsi"/>
                </w:rPr>
                <w:t xml:space="preserve"> de production d’énergie</w:t>
              </w:r>
            </w:ins>
            <w:ins w:id="14" w:author="IZZO Luca" w:date="2025-09-17T09:31:00Z">
              <w:r w:rsidR="00786417">
                <w:rPr>
                  <w:rFonts w:cstheme="minorHAnsi"/>
                </w:rPr>
                <w:t>)</w:t>
              </w:r>
            </w:ins>
            <w:r w:rsidRPr="00C51F0F">
              <w:rPr>
                <w:rFonts w:cstheme="minorHAnsi"/>
              </w:rPr>
              <w:t xml:space="preserve"> et 3) </w:t>
            </w:r>
            <w:r w:rsidRPr="00C51F0F">
              <w:rPr>
                <w:rFonts w:cstheme="minorHAnsi"/>
                <w:b/>
                <w:bCs/>
              </w:rPr>
              <w:t>l’efficacité énergétique</w:t>
            </w:r>
            <w:r w:rsidRPr="00C51F0F">
              <w:rPr>
                <w:rFonts w:cstheme="minorHAnsi"/>
              </w:rPr>
              <w:t xml:space="preserve"> des installations de production d’électricité. </w:t>
            </w:r>
          </w:p>
          <w:p w14:paraId="009799C4" w14:textId="1958A411" w:rsidR="00967021" w:rsidRPr="00C51F0F" w:rsidRDefault="00967021" w:rsidP="00326208">
            <w:pPr>
              <w:jc w:val="both"/>
              <w:rPr>
                <w:rFonts w:cstheme="minorHAnsi"/>
              </w:rPr>
            </w:pPr>
            <w:r w:rsidRPr="00C51F0F">
              <w:rPr>
                <w:rFonts w:cstheme="minorHAnsi"/>
              </w:rPr>
              <w:t xml:space="preserve">En particulier, les installations </w:t>
            </w:r>
            <w:r>
              <w:rPr>
                <w:rFonts w:cstheme="minorHAnsi"/>
              </w:rPr>
              <w:t xml:space="preserve">soumises aux exigences RED2 </w:t>
            </w:r>
            <w:r w:rsidRPr="00C51F0F">
              <w:rPr>
                <w:rFonts w:cstheme="minorHAnsi"/>
              </w:rPr>
              <w:t xml:space="preserve">dont la production d’énergie renouvelable issue de biomasse n’est pas conforme aux exigences de durabilité ne seront pas comptabilisées dans les statistiques dont la France rend compte auprès de la Commission européenne afin d’atteindre les objectifs fixés par RED II, </w:t>
            </w:r>
            <w:del w:id="15" w:author="IZZO Luca" w:date="2025-09-17T09:32:00Z">
              <w:r w:rsidRPr="00C51F0F" w:rsidDel="00DE6289">
                <w:rPr>
                  <w:rFonts w:cstheme="minorHAnsi"/>
                </w:rPr>
                <w:delText xml:space="preserve">et </w:delText>
              </w:r>
            </w:del>
            <w:r w:rsidRPr="00C51F0F">
              <w:rPr>
                <w:rFonts w:cstheme="minorHAnsi"/>
              </w:rPr>
              <w:t>elles ne seront pas non plus éligibles à des aides publiques</w:t>
            </w:r>
            <w:ins w:id="16" w:author="IZZO Luca" w:date="2025-09-17T09:32:00Z">
              <w:r w:rsidR="00DE6289">
                <w:rPr>
                  <w:rFonts w:cstheme="minorHAnsi"/>
                </w:rPr>
                <w:t>, et ne peuvent pas bénéficier d’un facteur d’émissions nul pour le suivi et la déclaration des émissions de CO</w:t>
              </w:r>
              <w:r w:rsidR="00DE6289">
                <w:rPr>
                  <w:rFonts w:cstheme="minorHAnsi"/>
                  <w:vertAlign w:val="subscript"/>
                </w:rPr>
                <w:t>2</w:t>
              </w:r>
              <w:r w:rsidR="00DE6289">
                <w:rPr>
                  <w:rFonts w:cstheme="minorHAnsi"/>
                </w:rPr>
                <w:t xml:space="preserve"> si la biomasse est consommée dans une installation soumise au dispositif européen d’échanges de quotas d’</w:t>
              </w:r>
              <w:r w:rsidR="00E72120">
                <w:rPr>
                  <w:rFonts w:cstheme="minorHAnsi"/>
                </w:rPr>
                <w:t>émissions</w:t>
              </w:r>
              <w:r w:rsidR="00DE6289">
                <w:rPr>
                  <w:rFonts w:cstheme="minorHAnsi"/>
                </w:rPr>
                <w:t xml:space="preserve"> de gaz à effet de serre (SEQE ou EU-ETS)</w:t>
              </w:r>
            </w:ins>
            <w:r w:rsidRPr="00C51F0F">
              <w:rPr>
                <w:rFonts w:cstheme="minorHAnsi"/>
              </w:rPr>
              <w:t>.</w:t>
            </w:r>
          </w:p>
          <w:p w14:paraId="779F65A5" w14:textId="1AF693FA" w:rsidR="00967021" w:rsidRPr="00C51F0F" w:rsidRDefault="00967021" w:rsidP="00326208">
            <w:pPr>
              <w:jc w:val="both"/>
              <w:rPr>
                <w:rFonts w:cstheme="minorHAnsi"/>
              </w:rPr>
            </w:pPr>
          </w:p>
        </w:tc>
      </w:tr>
      <w:tr w:rsidR="00967021" w:rsidRPr="003D6436" w14:paraId="53D6F8AC" w14:textId="77777777" w:rsidTr="00417065">
        <w:tc>
          <w:tcPr>
            <w:tcW w:w="5000" w:type="pct"/>
          </w:tcPr>
          <w:p w14:paraId="790EB88C" w14:textId="77777777" w:rsidR="00967021" w:rsidRPr="004B7A16" w:rsidRDefault="00967021" w:rsidP="00CA0DC2">
            <w:pPr>
              <w:pStyle w:val="Paragraphedeliste"/>
              <w:numPr>
                <w:ilvl w:val="0"/>
                <w:numId w:val="4"/>
              </w:numPr>
              <w:jc w:val="both"/>
              <w:rPr>
                <w:rFonts w:cstheme="minorHAnsi"/>
                <w:b/>
                <w:bCs/>
              </w:rPr>
            </w:pPr>
            <w:r w:rsidRPr="004B7A16">
              <w:rPr>
                <w:rFonts w:cstheme="minorHAnsi"/>
                <w:b/>
                <w:bCs/>
              </w:rPr>
              <w:t>Quels types de biomasse sont concernés par la durabilité de bioénergie de la RED II ? Quelles spécificités existent ?</w:t>
            </w:r>
          </w:p>
          <w:p w14:paraId="44CAB970" w14:textId="77777777" w:rsidR="00967021" w:rsidRPr="004B7A16" w:rsidRDefault="00967021" w:rsidP="00AA5D70">
            <w:pPr>
              <w:jc w:val="both"/>
              <w:rPr>
                <w:rFonts w:cstheme="minorHAnsi"/>
              </w:rPr>
            </w:pPr>
          </w:p>
          <w:p w14:paraId="3038CACA" w14:textId="58186F4A" w:rsidR="00967021" w:rsidRDefault="00967021" w:rsidP="00AA5D70">
            <w:pPr>
              <w:jc w:val="both"/>
              <w:rPr>
                <w:ins w:id="17" w:author="IZZO Luca" w:date="2025-09-17T09:34:00Z"/>
                <w:rFonts w:cstheme="minorHAnsi"/>
              </w:rPr>
            </w:pPr>
            <w:r w:rsidRPr="004B7A16">
              <w:rPr>
                <w:rFonts w:cstheme="minorHAnsi"/>
              </w:rPr>
              <w:t>La biomasse est définie à l’article L. 211-2 du code de l’énergie comme « la fraction biodégradable des produits, des déchets et des résidus d'origine biologique provenant de l'agriculture, y compris les substances végétales et animales, de la sylviculture et des industries connexes, y compris la pêche et l'aquaculture, ainsi que la fraction biodégradable des déchets, notamment les déchets industriels ainsi que les déchets ménagers et assimilés lorsqu'ils sont d'origine biologique. »</w:t>
            </w:r>
          </w:p>
          <w:p w14:paraId="3C725E79" w14:textId="0A9F13B7" w:rsidR="009D74DF" w:rsidRDefault="009D74DF" w:rsidP="00AA5D70">
            <w:pPr>
              <w:jc w:val="both"/>
              <w:rPr>
                <w:ins w:id="18" w:author="IZZO Luca" w:date="2025-09-17T09:34:00Z"/>
                <w:rFonts w:cstheme="minorHAnsi"/>
              </w:rPr>
            </w:pPr>
          </w:p>
          <w:p w14:paraId="6037EE99" w14:textId="77777777" w:rsidR="009D74DF" w:rsidRPr="004B7A16" w:rsidRDefault="009D74DF" w:rsidP="009D74DF">
            <w:pPr>
              <w:rPr>
                <w:ins w:id="19" w:author="IZZO Luca" w:date="2025-09-17T09:34:00Z"/>
                <w:rFonts w:cstheme="minorHAnsi"/>
              </w:rPr>
            </w:pPr>
            <w:ins w:id="20" w:author="IZZO Luca" w:date="2025-09-17T09:34:00Z">
              <w:r w:rsidRPr="004B7A16">
                <w:rPr>
                  <w:rFonts w:cstheme="minorHAnsi"/>
                </w:rPr>
                <w:t xml:space="preserve">Les critères de durabilité </w:t>
              </w:r>
              <w:r>
                <w:rPr>
                  <w:rFonts w:cstheme="minorHAnsi"/>
                </w:rPr>
                <w:t>« amont »</w:t>
              </w:r>
              <w:r w:rsidRPr="004B7A16">
                <w:rPr>
                  <w:rFonts w:cstheme="minorHAnsi"/>
                </w:rPr>
                <w:t xml:space="preserve"> sont également différents entre la biomasse agricole et la biomasse forestière et ligneuse. La directive RED révisée en 2023, dite RED III, apporte de nouvelles modifications qui concernent essentiellement la biomasse ligneuse et forestière et qui seront transposées en droit français </w:t>
              </w:r>
              <w:r>
                <w:rPr>
                  <w:rFonts w:cstheme="minorHAnsi"/>
                  <w:b/>
                  <w:bCs/>
                  <w:highlight w:val="yellow"/>
                </w:rPr>
                <w:t xml:space="preserve">très prochainement. </w:t>
              </w:r>
            </w:ins>
          </w:p>
          <w:p w14:paraId="13C3F919" w14:textId="77777777" w:rsidR="009D74DF" w:rsidRPr="004B7A16" w:rsidRDefault="009D74DF" w:rsidP="00AA5D70">
            <w:pPr>
              <w:jc w:val="both"/>
              <w:rPr>
                <w:rFonts w:cstheme="minorHAnsi"/>
              </w:rPr>
            </w:pPr>
          </w:p>
          <w:p w14:paraId="0DC87DB4" w14:textId="77777777" w:rsidR="00967021" w:rsidRPr="004B7A16" w:rsidRDefault="00967021" w:rsidP="00AA5D70">
            <w:pPr>
              <w:jc w:val="both"/>
              <w:rPr>
                <w:rFonts w:cstheme="minorHAnsi"/>
              </w:rPr>
            </w:pPr>
          </w:p>
          <w:p w14:paraId="5F8B1F75" w14:textId="4894798B" w:rsidR="00967021" w:rsidRPr="004B7A16" w:rsidRDefault="00967021" w:rsidP="00AA5D70">
            <w:pPr>
              <w:jc w:val="both"/>
              <w:rPr>
                <w:rFonts w:cstheme="minorHAnsi"/>
              </w:rPr>
            </w:pPr>
            <w:r w:rsidRPr="004B7A16">
              <w:rPr>
                <w:rFonts w:cstheme="minorHAnsi"/>
              </w:rPr>
              <w:t>Toutefois, des spécificités existent concernant le respect de ces critères en fonction du type de biomasse considéré, notamment dans le cas des déchets</w:t>
            </w:r>
            <w:ins w:id="21" w:author="IZZO Luca" w:date="2025-09-17T09:34:00Z">
              <w:r w:rsidR="009D74DF">
                <w:rPr>
                  <w:rFonts w:cstheme="minorHAnsi"/>
                </w:rPr>
                <w:t xml:space="preserve"> (voir aussi</w:t>
              </w:r>
            </w:ins>
            <w:ins w:id="22" w:author="IZZO Luca" w:date="2025-09-17T09:35:00Z">
              <w:r w:rsidR="009D74DF">
                <w:rPr>
                  <w:rFonts w:cstheme="minorHAnsi"/>
                </w:rPr>
                <w:t xml:space="preserve"> annexe 5)</w:t>
              </w:r>
            </w:ins>
            <w:r w:rsidRPr="004B7A16">
              <w:rPr>
                <w:rFonts w:cstheme="minorHAnsi"/>
              </w:rPr>
              <w:t> :</w:t>
            </w:r>
          </w:p>
          <w:p w14:paraId="7742A6C3" w14:textId="77777777" w:rsidR="00967021" w:rsidRPr="004B7A16" w:rsidRDefault="00967021" w:rsidP="00AA5D70">
            <w:pPr>
              <w:jc w:val="both"/>
              <w:rPr>
                <w:rFonts w:cstheme="minorHAnsi"/>
              </w:rPr>
            </w:pPr>
          </w:p>
          <w:p w14:paraId="5304902F" w14:textId="46DD6ABA" w:rsidR="00967021" w:rsidRPr="004B7A16" w:rsidRDefault="00967021" w:rsidP="00CA0DC2">
            <w:pPr>
              <w:pStyle w:val="Paragraphedeliste"/>
              <w:numPr>
                <w:ilvl w:val="0"/>
                <w:numId w:val="38"/>
              </w:numPr>
              <w:jc w:val="both"/>
              <w:rPr>
                <w:rFonts w:cstheme="minorHAnsi"/>
              </w:rPr>
            </w:pPr>
            <w:r w:rsidRPr="004B7A16">
              <w:rPr>
                <w:rFonts w:cstheme="minorHAnsi"/>
              </w:rPr>
              <w:t>Les opérateurs de la production d’énergie à partir de déchets</w:t>
            </w:r>
            <w:r w:rsidRPr="00121EAE">
              <w:rPr>
                <w:rFonts w:cstheme="minorHAnsi"/>
                <w:vertAlign w:val="superscript"/>
              </w:rPr>
              <w:footnoteReference w:id="2"/>
            </w:r>
            <w:r w:rsidRPr="004B7A16">
              <w:rPr>
                <w:rFonts w:cstheme="minorHAnsi"/>
              </w:rPr>
              <w:t xml:space="preserve"> et résidus</w:t>
            </w:r>
            <w:r w:rsidRPr="00121EAE">
              <w:rPr>
                <w:rFonts w:cstheme="minorHAnsi"/>
                <w:vertAlign w:val="superscript"/>
              </w:rPr>
              <w:footnoteReference w:id="3"/>
            </w:r>
            <w:r w:rsidRPr="004B7A16">
              <w:rPr>
                <w:rFonts w:cstheme="minorHAnsi"/>
              </w:rPr>
              <w:t xml:space="preserve"> autres que les résidus de l'agriculture, de l'aquaculture, de la pêche et de la sylviculture sont uniquement concernés par les critères 2)</w:t>
            </w:r>
            <w:r>
              <w:rPr>
                <w:rFonts w:cstheme="minorHAnsi"/>
              </w:rPr>
              <w:t xml:space="preserve"> de réduction de GES</w:t>
            </w:r>
            <w:r w:rsidRPr="004B7A16">
              <w:rPr>
                <w:rFonts w:cstheme="minorHAnsi"/>
              </w:rPr>
              <w:t xml:space="preserve"> et 3)</w:t>
            </w:r>
            <w:r>
              <w:rPr>
                <w:rFonts w:cstheme="minorHAnsi"/>
              </w:rPr>
              <w:t xml:space="preserve"> d’efficacité énergétique</w:t>
            </w:r>
            <w:r w:rsidRPr="004B7A16">
              <w:rPr>
                <w:rFonts w:cstheme="minorHAnsi"/>
              </w:rPr>
              <w:t>.</w:t>
            </w:r>
          </w:p>
          <w:p w14:paraId="711C32F6" w14:textId="56E46525" w:rsidR="00967021" w:rsidRPr="004B7A16" w:rsidRDefault="00967021" w:rsidP="00CA0DC2">
            <w:pPr>
              <w:pStyle w:val="Paragraphedeliste"/>
              <w:numPr>
                <w:ilvl w:val="0"/>
                <w:numId w:val="38"/>
              </w:numPr>
              <w:jc w:val="both"/>
              <w:rPr>
                <w:rFonts w:cstheme="minorHAnsi"/>
              </w:rPr>
            </w:pPr>
            <w:r w:rsidRPr="004B7A16">
              <w:rPr>
                <w:rFonts w:cstheme="minorHAnsi"/>
              </w:rPr>
              <w:t>Les opérateurs de la production d’énergie à partir de déchets ménagers et assimilés (DMA, voir point 12) sont exonérés des critères 1) et 2), et ne sont donc concernés que par le critère 3)</w:t>
            </w:r>
            <w:r>
              <w:rPr>
                <w:rFonts w:cstheme="minorHAnsi"/>
              </w:rPr>
              <w:t xml:space="preserve"> d’efficacité énergétique (par exemple, pour une installation de production d’électricité à partir de gaz de décharge</w:t>
            </w:r>
            <w:ins w:id="23" w:author="IZZO Luca" w:date="2025-09-17T09:35:00Z">
              <w:r w:rsidR="009D74DF">
                <w:rPr>
                  <w:rFonts w:cstheme="minorHAnsi"/>
                </w:rPr>
                <w:t>, voir aussi question 23</w:t>
              </w:r>
            </w:ins>
            <w:r>
              <w:rPr>
                <w:rFonts w:cstheme="minorHAnsi"/>
              </w:rPr>
              <w:t>)</w:t>
            </w:r>
            <w:r w:rsidRPr="004B7A16">
              <w:rPr>
                <w:rFonts w:cstheme="minorHAnsi"/>
              </w:rPr>
              <w:t>.</w:t>
            </w:r>
          </w:p>
          <w:p w14:paraId="61DC0A0A" w14:textId="77777777" w:rsidR="00967021" w:rsidRPr="004B7A16" w:rsidRDefault="00967021" w:rsidP="00AA5D70">
            <w:pPr>
              <w:jc w:val="both"/>
              <w:rPr>
                <w:rFonts w:cstheme="minorHAnsi"/>
              </w:rPr>
            </w:pPr>
            <w:r w:rsidRPr="004B7A16">
              <w:rPr>
                <w:rFonts w:cstheme="minorHAnsi"/>
              </w:rPr>
              <w:t xml:space="preserve"> </w:t>
            </w:r>
          </w:p>
          <w:p w14:paraId="517A1971" w14:textId="1185E114" w:rsidR="00967021" w:rsidRPr="004B7A16" w:rsidDel="009D74DF" w:rsidRDefault="00967021" w:rsidP="00A536E3">
            <w:pPr>
              <w:rPr>
                <w:del w:id="24" w:author="IZZO Luca" w:date="2025-09-17T09:34:00Z"/>
                <w:rFonts w:cstheme="minorHAnsi"/>
              </w:rPr>
            </w:pPr>
            <w:del w:id="25" w:author="IZZO Luca" w:date="2025-09-17T09:34:00Z">
              <w:r w:rsidRPr="004B7A16" w:rsidDel="009D74DF">
                <w:rPr>
                  <w:rFonts w:cstheme="minorHAnsi"/>
                </w:rPr>
                <w:delText xml:space="preserve">Les critères de durabilité </w:delText>
              </w:r>
              <w:r w:rsidDel="009D74DF">
                <w:rPr>
                  <w:rFonts w:cstheme="minorHAnsi"/>
                </w:rPr>
                <w:delText>« amont »</w:delText>
              </w:r>
              <w:r w:rsidRPr="004B7A16" w:rsidDel="009D74DF">
                <w:rPr>
                  <w:rFonts w:cstheme="minorHAnsi"/>
                </w:rPr>
                <w:delText xml:space="preserve"> sont également différents entre la biomasse agricole et la biomasse forestière et ligneuse. La directive RED révisée en 2023, dite RED III, apporte de nouvelles modifications qui concernent essentiellement la biomasse ligneuse et forestière et qui seront transposées en droit français </w:delText>
              </w:r>
              <w:r w:rsidR="00320B13" w:rsidDel="009D74DF">
                <w:rPr>
                  <w:rFonts w:cstheme="minorHAnsi"/>
                  <w:b/>
                  <w:bCs/>
                  <w:highlight w:val="yellow"/>
                </w:rPr>
                <w:delText>très prochainemen</w:delText>
              </w:r>
              <w:r w:rsidR="00A536E3" w:rsidDel="009D74DF">
                <w:rPr>
                  <w:rFonts w:cstheme="minorHAnsi"/>
                  <w:b/>
                  <w:bCs/>
                  <w:highlight w:val="yellow"/>
                </w:rPr>
                <w:delText>t.</w:delText>
              </w:r>
              <w:r w:rsidR="00320B13" w:rsidDel="009D74DF">
                <w:rPr>
                  <w:rFonts w:cstheme="minorHAnsi"/>
                  <w:b/>
                  <w:bCs/>
                  <w:highlight w:val="yellow"/>
                </w:rPr>
                <w:delText xml:space="preserve"> </w:delText>
              </w:r>
            </w:del>
          </w:p>
          <w:p w14:paraId="542EEEE6" w14:textId="77777777" w:rsidR="00967021" w:rsidRPr="004B7A16" w:rsidRDefault="00967021" w:rsidP="00AA5D70">
            <w:pPr>
              <w:pStyle w:val="Paragraphedeliste"/>
              <w:jc w:val="both"/>
              <w:rPr>
                <w:rFonts w:cstheme="minorHAnsi"/>
              </w:rPr>
            </w:pPr>
          </w:p>
          <w:p w14:paraId="5EAE5265" w14:textId="64C797FA" w:rsidR="00967021" w:rsidRPr="007A71DE" w:rsidRDefault="00967021" w:rsidP="00C51F0F">
            <w:pPr>
              <w:jc w:val="both"/>
              <w:rPr>
                <w:rFonts w:cstheme="minorHAnsi"/>
              </w:rPr>
            </w:pPr>
            <w:r w:rsidRPr="004B7A16">
              <w:rPr>
                <w:rFonts w:cstheme="minorHAnsi"/>
              </w:rPr>
              <w:t xml:space="preserve">Pour savoir à quels critères sont soumises les différentes catégories de combustibles au sens des référentiels de l’ADEME, voir </w:t>
            </w:r>
            <w:r w:rsidRPr="004B7A16">
              <w:rPr>
                <w:rFonts w:cstheme="minorHAnsi"/>
                <w:u w:val="single"/>
              </w:rPr>
              <w:t>l’</w:t>
            </w:r>
            <w:hyperlink w:anchor="annexe4" w:history="1">
              <w:r w:rsidRPr="004B7A16">
                <w:rPr>
                  <w:rFonts w:cstheme="minorHAnsi"/>
                  <w:u w:val="single"/>
                </w:rPr>
                <w:t>annexe 4</w:t>
              </w:r>
            </w:hyperlink>
            <w:r w:rsidRPr="004B7A16">
              <w:rPr>
                <w:rFonts w:cstheme="minorHAnsi"/>
              </w:rPr>
              <w:t xml:space="preserve"> (en soulignant que le référentiel de l’ADEME n’est pas exhaustif à l’égard des combustibles issus de la biomasse).</w:t>
            </w:r>
          </w:p>
        </w:tc>
      </w:tr>
    </w:tbl>
    <w:p w14:paraId="7D049EC3" w14:textId="6EBD362F" w:rsidR="005E794B" w:rsidRDefault="005E794B" w:rsidP="00B7234D">
      <w:pPr>
        <w:jc w:val="both"/>
        <w:rPr>
          <w:rFonts w:asciiTheme="majorHAnsi" w:hAnsiTheme="majorHAnsi" w:cstheme="majorHAnsi"/>
        </w:rPr>
      </w:pPr>
    </w:p>
    <w:p w14:paraId="7136AD4F" w14:textId="65B176DD" w:rsidR="004B6679" w:rsidRPr="007A71DE" w:rsidRDefault="00CD2ABE" w:rsidP="00D9507D">
      <w:pPr>
        <w:pStyle w:val="Titre2"/>
      </w:pPr>
      <w:bookmarkStart w:id="26" w:name="_Toc178756190"/>
      <w:bookmarkStart w:id="27" w:name="_Toc204705446"/>
      <w:r w:rsidRPr="007A71DE">
        <w:t>Opérateurs économiques concernés</w:t>
      </w:r>
      <w:bookmarkEnd w:id="26"/>
      <w:bookmarkEnd w:id="27"/>
    </w:p>
    <w:tbl>
      <w:tblPr>
        <w:tblStyle w:val="Grilledutableau"/>
        <w:tblW w:w="4470" w:type="pct"/>
        <w:tblLook w:val="04A0" w:firstRow="1" w:lastRow="0" w:firstColumn="1" w:lastColumn="0" w:noHBand="0" w:noVBand="1"/>
      </w:tblPr>
      <w:tblGrid>
        <w:gridCol w:w="13948"/>
      </w:tblGrid>
      <w:tr w:rsidR="00967021" w:rsidRPr="00EB7B66" w14:paraId="0304C16F" w14:textId="36D9856D" w:rsidTr="00882957">
        <w:tc>
          <w:tcPr>
            <w:tcW w:w="5000" w:type="pct"/>
          </w:tcPr>
          <w:p w14:paraId="348E4F04" w14:textId="77777777" w:rsidR="00967021" w:rsidRPr="00C51F0F" w:rsidRDefault="00967021" w:rsidP="00CA0DC2">
            <w:pPr>
              <w:pStyle w:val="Paragraphedeliste"/>
              <w:numPr>
                <w:ilvl w:val="0"/>
                <w:numId w:val="4"/>
              </w:numPr>
              <w:spacing w:line="256" w:lineRule="auto"/>
              <w:jc w:val="both"/>
              <w:rPr>
                <w:rFonts w:cstheme="minorHAnsi"/>
                <w:b/>
                <w:bCs/>
              </w:rPr>
            </w:pPr>
            <w:r w:rsidRPr="00C51F0F">
              <w:rPr>
                <w:rFonts w:cstheme="minorHAnsi"/>
                <w:b/>
                <w:bCs/>
              </w:rPr>
              <w:t>Quels sont les opérateurs économiques concernés par la RED ?</w:t>
            </w:r>
          </w:p>
          <w:p w14:paraId="527A2684" w14:textId="77777777" w:rsidR="00967021" w:rsidRPr="00C51F0F" w:rsidRDefault="00967021" w:rsidP="00684C09">
            <w:pPr>
              <w:jc w:val="both"/>
              <w:rPr>
                <w:rFonts w:cstheme="minorHAnsi"/>
              </w:rPr>
            </w:pPr>
          </w:p>
          <w:p w14:paraId="33247C88" w14:textId="23C7192D" w:rsidR="00967021" w:rsidRPr="00C51F0F" w:rsidRDefault="00967021" w:rsidP="00684C09">
            <w:pPr>
              <w:jc w:val="both"/>
              <w:rPr>
                <w:rFonts w:cstheme="minorHAnsi"/>
              </w:rPr>
            </w:pPr>
            <w:r w:rsidRPr="00C51F0F">
              <w:rPr>
                <w:rFonts w:cstheme="minorHAnsi"/>
              </w:rPr>
              <w:t>Il est nécessaire que les opérateurs producteurs d’énergie affinent eux-mêmes leur statut avec l’appui éventuel de</w:t>
            </w:r>
            <w:r>
              <w:rPr>
                <w:rFonts w:cstheme="minorHAnsi"/>
              </w:rPr>
              <w:t>s services énergie de</w:t>
            </w:r>
            <w:r w:rsidRPr="00C51F0F">
              <w:rPr>
                <w:rFonts w:cstheme="minorHAnsi"/>
              </w:rPr>
              <w:t xml:space="preserve"> leur D(R)EAL. Ces opérateurs producteurs d’énergie sont les obligés au sens où ils sont redevables d’une déclaration de durabilité auprès de l’administration, mais leurs fournisseurs sont aussi concernés par la traçabilité RED, afin de fournir les éléments nécessaires de preuve</w:t>
            </w:r>
            <w:r>
              <w:rPr>
                <w:rFonts w:cstheme="minorHAnsi"/>
              </w:rPr>
              <w:t xml:space="preserve"> de la traçabilité, essentiels pour que l’opérateur obligé dispose des données de certification de sa chaîne de valeur</w:t>
            </w:r>
            <w:r w:rsidRPr="00C51F0F">
              <w:rPr>
                <w:rFonts w:cstheme="minorHAnsi"/>
              </w:rPr>
              <w:t>.</w:t>
            </w:r>
          </w:p>
          <w:p w14:paraId="19CA3A6F" w14:textId="77777777" w:rsidR="00967021" w:rsidRPr="00C51F0F" w:rsidRDefault="00967021" w:rsidP="00684C09">
            <w:pPr>
              <w:jc w:val="both"/>
              <w:rPr>
                <w:rFonts w:cstheme="minorHAnsi"/>
              </w:rPr>
            </w:pPr>
          </w:p>
          <w:p w14:paraId="3E867807" w14:textId="7D6FBD10" w:rsidR="004F150B" w:rsidRDefault="00967021" w:rsidP="00684C09">
            <w:pPr>
              <w:jc w:val="both"/>
              <w:rPr>
                <w:rFonts w:cstheme="minorHAnsi"/>
              </w:rPr>
            </w:pPr>
            <w:r w:rsidRPr="00C51F0F">
              <w:rPr>
                <w:rFonts w:cstheme="minorHAnsi"/>
              </w:rPr>
              <w:t xml:space="preserve">La directive RED s’applique à tous les opérateurs de la chaîne de production d’énergie utilisant de la biomasse : production d’électricité, de chaleur ou de froid, de biocarburants et de biogaz. Toutefois, des critères de taille ou de puissance existent afin de dispenser les petites installations des exigences de la RED </w:t>
            </w:r>
            <w:r w:rsidRPr="004F150B">
              <w:rPr>
                <w:rFonts w:cstheme="minorHAnsi"/>
              </w:rPr>
              <w:t xml:space="preserve">II. </w:t>
            </w:r>
            <w:r w:rsidRPr="00417065">
              <w:rPr>
                <w:rFonts w:cstheme="minorHAnsi"/>
                <w:b/>
                <w:bCs/>
              </w:rPr>
              <w:t xml:space="preserve">Un tableau de résumé est consultable </w:t>
            </w:r>
            <w:r w:rsidR="00F459A7" w:rsidRPr="00417065">
              <w:rPr>
                <w:rFonts w:cstheme="minorHAnsi"/>
                <w:b/>
                <w:bCs/>
              </w:rPr>
              <w:t xml:space="preserve">ci-après, suivi d’un tableau plus précis résumant les dispositions applicables au secteur du bois-énergie et </w:t>
            </w:r>
            <w:r w:rsidR="00F459A7" w:rsidRPr="00417065">
              <w:rPr>
                <w:rFonts w:cstheme="minorHAnsi"/>
                <w:b/>
                <w:bCs/>
              </w:rPr>
              <w:lastRenderedPageBreak/>
              <w:t>réalisé par la filière</w:t>
            </w:r>
            <w:r w:rsidR="00F459A7">
              <w:rPr>
                <w:rFonts w:cstheme="minorHAnsi"/>
                <w:b/>
                <w:bCs/>
              </w:rPr>
              <w:t xml:space="preserve"> (CIBE), permettant notamment de distinguer les cas selon l’assujettissement des opérateurs au système européen d’échange de quotas d’émissions (SEQE</w:t>
            </w:r>
            <w:ins w:id="28" w:author="IZZO Luca" w:date="2025-09-17T09:35:00Z">
              <w:r w:rsidR="00A76A7E">
                <w:rPr>
                  <w:rFonts w:cstheme="minorHAnsi"/>
                  <w:b/>
                  <w:bCs/>
                </w:rPr>
                <w:t xml:space="preserve"> ou EU-</w:t>
              </w:r>
            </w:ins>
            <w:del w:id="29" w:author="IZZO Luca" w:date="2025-09-17T09:35:00Z">
              <w:r w:rsidR="00F459A7" w:rsidDel="00A76A7E">
                <w:rPr>
                  <w:rFonts w:cstheme="minorHAnsi"/>
                  <w:b/>
                  <w:bCs/>
                </w:rPr>
                <w:delText>-</w:delText>
              </w:r>
            </w:del>
            <w:r w:rsidR="00F459A7">
              <w:rPr>
                <w:rFonts w:cstheme="minorHAnsi"/>
                <w:b/>
                <w:bCs/>
              </w:rPr>
              <w:t>ETS, voir suite de la FAQ)</w:t>
            </w:r>
            <w:r w:rsidR="00F459A7">
              <w:rPr>
                <w:rFonts w:cstheme="minorHAnsi"/>
              </w:rPr>
              <w:t> :</w:t>
            </w:r>
          </w:p>
          <w:p w14:paraId="3647435C" w14:textId="66EFE6C7" w:rsidR="00F459A7" w:rsidRDefault="00F459A7" w:rsidP="00684C09">
            <w:pPr>
              <w:jc w:val="both"/>
              <w:rPr>
                <w:rFonts w:cstheme="minorHAnsi"/>
              </w:rPr>
            </w:pPr>
          </w:p>
          <w:p w14:paraId="1C754FA4" w14:textId="6650AE9B" w:rsidR="00F459A7" w:rsidRPr="00417065" w:rsidRDefault="00F459A7" w:rsidP="00417065">
            <w:pPr>
              <w:jc w:val="center"/>
              <w:rPr>
                <w:rFonts w:cstheme="minorHAnsi"/>
                <w:b/>
                <w:bCs/>
                <w:sz w:val="24"/>
                <w:szCs w:val="24"/>
              </w:rPr>
            </w:pPr>
            <w:r w:rsidRPr="00417065">
              <w:rPr>
                <w:rFonts w:cstheme="minorHAnsi"/>
                <w:b/>
                <w:bCs/>
                <w:sz w:val="24"/>
                <w:szCs w:val="24"/>
                <w:highlight w:val="yellow"/>
              </w:rPr>
              <w:t>RED : Panorama général des installations concernées et seuils applicables</w:t>
            </w:r>
          </w:p>
          <w:p w14:paraId="15EF263C" w14:textId="129A9096" w:rsidR="00F459A7" w:rsidRDefault="00F459A7" w:rsidP="00684C09">
            <w:pPr>
              <w:jc w:val="both"/>
              <w:rPr>
                <w:rFonts w:cstheme="minorHAnsi"/>
              </w:rPr>
            </w:pPr>
          </w:p>
          <w:p w14:paraId="4EA9743A" w14:textId="0DFCAADC" w:rsidR="00F459A7" w:rsidRDefault="00F459A7" w:rsidP="00684C09">
            <w:pPr>
              <w:jc w:val="both"/>
              <w:rPr>
                <w:rFonts w:cstheme="minorHAnsi"/>
              </w:rPr>
            </w:pPr>
            <w:r w:rsidRPr="00F459A7">
              <w:rPr>
                <w:rFonts w:cstheme="minorHAnsi"/>
                <w:noProof/>
              </w:rPr>
              <w:lastRenderedPageBreak/>
              <w:drawing>
                <wp:inline distT="0" distB="0" distL="0" distR="0" wp14:anchorId="31337AF6" wp14:editId="1F00FC52">
                  <wp:extent cx="8863330" cy="570357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8863330" cy="5703570"/>
                          </a:xfrm>
                          <a:prstGeom prst="rect">
                            <a:avLst/>
                          </a:prstGeom>
                        </pic:spPr>
                      </pic:pic>
                    </a:graphicData>
                  </a:graphic>
                </wp:inline>
              </w:drawing>
            </w:r>
          </w:p>
          <w:p w14:paraId="3E0A620A" w14:textId="2E61C8D8" w:rsidR="00F459A7" w:rsidRDefault="00F459A7" w:rsidP="00684C09">
            <w:pPr>
              <w:jc w:val="both"/>
              <w:rPr>
                <w:rFonts w:cstheme="minorHAnsi"/>
              </w:rPr>
            </w:pPr>
            <w:r w:rsidRPr="00F459A7">
              <w:rPr>
                <w:rFonts w:cstheme="minorHAnsi"/>
                <w:noProof/>
              </w:rPr>
              <w:lastRenderedPageBreak/>
              <w:drawing>
                <wp:inline distT="0" distB="0" distL="0" distR="0" wp14:anchorId="2A235DCB" wp14:editId="29D1FDA7">
                  <wp:extent cx="8550381" cy="3292125"/>
                  <wp:effectExtent l="0" t="0" r="3175" b="381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8550381" cy="3292125"/>
                          </a:xfrm>
                          <a:prstGeom prst="rect">
                            <a:avLst/>
                          </a:prstGeom>
                        </pic:spPr>
                      </pic:pic>
                    </a:graphicData>
                  </a:graphic>
                </wp:inline>
              </w:drawing>
            </w:r>
          </w:p>
          <w:p w14:paraId="2638450A" w14:textId="22FC2454" w:rsidR="00967021" w:rsidRPr="00C51F0F" w:rsidRDefault="00967021" w:rsidP="00684C09">
            <w:pPr>
              <w:jc w:val="both"/>
              <w:rPr>
                <w:rFonts w:cstheme="minorHAnsi"/>
              </w:rPr>
            </w:pPr>
            <w:r w:rsidRPr="00C51F0F">
              <w:rPr>
                <w:rFonts w:cstheme="minorHAnsi"/>
              </w:rPr>
              <w:t>Pour simplifier, pour la RED II, sont concernés tous les opérateurs de la chaine de production d’énergie (électricité, chaleur, froid, carburants) sauf lorsque cette énergie est produite :</w:t>
            </w:r>
          </w:p>
          <w:p w14:paraId="57BD454E" w14:textId="380BE05F" w:rsidR="00967021" w:rsidRPr="00C51F0F" w:rsidRDefault="00967021" w:rsidP="00CA0DC2">
            <w:pPr>
              <w:pStyle w:val="Paragraphedeliste"/>
              <w:numPr>
                <w:ilvl w:val="0"/>
                <w:numId w:val="7"/>
              </w:numPr>
              <w:jc w:val="both"/>
              <w:rPr>
                <w:rFonts w:cstheme="minorHAnsi"/>
              </w:rPr>
            </w:pPr>
            <w:r w:rsidRPr="00C51F0F">
              <w:rPr>
                <w:rFonts w:cstheme="minorHAnsi"/>
              </w:rPr>
              <w:t>Dans des installations dont la puissance thermique nominale totale est inférieure à 20 MW et utilisant des combustibles issus de biomasse solide</w:t>
            </w:r>
            <w:r>
              <w:rPr>
                <w:rFonts w:cstheme="minorHAnsi"/>
              </w:rPr>
              <w:t xml:space="preserve"> (</w:t>
            </w:r>
            <w:r w:rsidRPr="000C7CEE">
              <w:rPr>
                <w:rFonts w:cstheme="minorHAnsi"/>
              </w:rPr>
              <w:t xml:space="preserve">voir </w:t>
            </w:r>
            <w:hyperlink r:id="rId17" w:history="1">
              <w:r w:rsidRPr="000C7CEE">
                <w:rPr>
                  <w:rStyle w:val="Lienhypertexte"/>
                  <w:rFonts w:cstheme="minorHAnsi"/>
                </w:rPr>
                <w:t>la note sur la définition de puissance thermique nominale au sens de RED</w:t>
              </w:r>
            </w:hyperlink>
            <w:r w:rsidRPr="000C7CEE">
              <w:rPr>
                <w:rFonts w:cstheme="minorHAnsi"/>
              </w:rPr>
              <w:t>) </w:t>
            </w:r>
          </w:p>
          <w:p w14:paraId="1318B5C7" w14:textId="77777777" w:rsidR="00967021" w:rsidRPr="00C51F0F" w:rsidRDefault="00967021" w:rsidP="00CA0DC2">
            <w:pPr>
              <w:pStyle w:val="Paragraphedeliste"/>
              <w:numPr>
                <w:ilvl w:val="0"/>
                <w:numId w:val="7"/>
              </w:numPr>
              <w:jc w:val="both"/>
              <w:rPr>
                <w:rFonts w:cstheme="minorHAnsi"/>
              </w:rPr>
            </w:pPr>
            <w:r w:rsidRPr="00C51F0F">
              <w:rPr>
                <w:rFonts w:cstheme="minorHAnsi"/>
              </w:rPr>
              <w:t>Dans des installations dont la puissance est inférieure à 2 MW et utilisant des combustibles gazeux</w:t>
            </w:r>
          </w:p>
          <w:p w14:paraId="3602511C" w14:textId="7862C70E" w:rsidR="00967021" w:rsidRPr="00C51F0F" w:rsidRDefault="00967021" w:rsidP="000706EC">
            <w:pPr>
              <w:pStyle w:val="Paragraphedeliste"/>
              <w:numPr>
                <w:ilvl w:val="0"/>
                <w:numId w:val="7"/>
              </w:numPr>
              <w:jc w:val="both"/>
              <w:rPr>
                <w:rFonts w:cstheme="minorHAnsi"/>
              </w:rPr>
            </w:pPr>
            <w:r w:rsidRPr="00C51F0F">
              <w:rPr>
                <w:rFonts w:cstheme="minorHAnsi"/>
              </w:rPr>
              <w:t xml:space="preserve">Dans des installations dont la capacité de production de biométhane injecté ou </w:t>
            </w:r>
            <w:r>
              <w:t>biogaz dont les caractéristiques le rendent propre à l’injection </w:t>
            </w:r>
            <w:r w:rsidRPr="00C51F0F">
              <w:rPr>
                <w:rFonts w:cstheme="minorHAnsi"/>
              </w:rPr>
              <w:t>dans le réseau est inférieure à 19,5 gigawattheures de pouvoir calorifique supérieur par an</w:t>
            </w:r>
            <w:r>
              <w:rPr>
                <w:rFonts w:cstheme="minorHAnsi"/>
              </w:rPr>
              <w:t xml:space="preserve"> (voir </w:t>
            </w:r>
            <w:r w:rsidRPr="000706EC">
              <w:rPr>
                <w:rFonts w:cstheme="minorHAnsi"/>
              </w:rPr>
              <w:t xml:space="preserve">l’article 2 de </w:t>
            </w:r>
            <w:hyperlink r:id="rId18" w:history="1">
              <w:r w:rsidRPr="000706EC">
                <w:rPr>
                  <w:rStyle w:val="Lienhypertexte"/>
                  <w:rFonts w:cstheme="minorHAnsi"/>
                </w:rPr>
                <w:t>l’arrêté du 01/02/2023</w:t>
              </w:r>
            </w:hyperlink>
            <w:r>
              <w:rPr>
                <w:rFonts w:cstheme="minorHAnsi"/>
              </w:rPr>
              <w:t xml:space="preserve"> </w:t>
            </w:r>
            <w:r w:rsidRPr="000706EC">
              <w:rPr>
                <w:rFonts w:cstheme="minorHAnsi"/>
              </w:rPr>
              <w:t>relatif aux critères d'intrants, de durabilité et de réductions des émissions de gaz à effet de serre pour la production de biométhane</w:t>
            </w:r>
            <w:r>
              <w:rPr>
                <w:rFonts w:cstheme="minorHAnsi"/>
              </w:rPr>
              <w:t>).</w:t>
            </w:r>
          </w:p>
          <w:p w14:paraId="5E45BB3C" w14:textId="28B91B06" w:rsidR="00967021" w:rsidRDefault="00FB7624" w:rsidP="00C51F0F">
            <w:pPr>
              <w:rPr>
                <w:rFonts w:cstheme="minorHAnsi"/>
              </w:rPr>
            </w:pPr>
            <w:r>
              <w:rPr>
                <w:highlight w:val="yellow"/>
              </w:rPr>
              <w:t xml:space="preserve">Il convient de se référer aux </w:t>
            </w:r>
            <w:hyperlink r:id="rId19" w:history="1">
              <w:r w:rsidR="00967021" w:rsidRPr="00417065">
                <w:rPr>
                  <w:rStyle w:val="Lienhypertexte"/>
                  <w:highlight w:val="yellow"/>
                </w:rPr>
                <w:t xml:space="preserve">articles L. 281-4 </w:t>
              </w:r>
              <w:r w:rsidR="00967021" w:rsidRPr="00417065">
                <w:rPr>
                  <w:rStyle w:val="Lienhypertexte"/>
                  <w:rFonts w:cstheme="minorHAnsi"/>
                  <w:highlight w:val="yellow"/>
                </w:rPr>
                <w:t>à L. 281-6</w:t>
              </w:r>
              <w:r w:rsidR="00967021" w:rsidRPr="00417065">
                <w:rPr>
                  <w:rStyle w:val="Lienhypertexte"/>
                  <w:highlight w:val="yellow"/>
                </w:rPr>
                <w:t xml:space="preserve"> du code de l’énergie</w:t>
              </w:r>
            </w:hyperlink>
            <w:r w:rsidR="00967021" w:rsidRPr="00882957">
              <w:rPr>
                <w:rFonts w:cstheme="minorHAnsi"/>
                <w:highlight w:val="yellow"/>
              </w:rPr>
              <w:t xml:space="preserve"> </w:t>
            </w:r>
            <w:r>
              <w:rPr>
                <w:rFonts w:cstheme="minorHAnsi"/>
                <w:highlight w:val="yellow"/>
              </w:rPr>
              <w:t xml:space="preserve">et aux </w:t>
            </w:r>
            <w:r w:rsidR="00967021" w:rsidRPr="00417065">
              <w:rPr>
                <w:rFonts w:cstheme="minorHAnsi"/>
                <w:highlight w:val="yellow"/>
              </w:rPr>
              <w:t>définitions du L. 281-1 et R. 281-1</w:t>
            </w:r>
            <w:r>
              <w:rPr>
                <w:rFonts w:cstheme="minorHAnsi"/>
                <w:highlight w:val="yellow"/>
              </w:rPr>
              <w:t xml:space="preserve"> afin de bien distinguer les différents cas. </w:t>
            </w:r>
          </w:p>
          <w:p w14:paraId="66D6B19C" w14:textId="77777777" w:rsidR="00292882" w:rsidRDefault="00292882" w:rsidP="00C51F0F">
            <w:pPr>
              <w:rPr>
                <w:rFonts w:cstheme="minorHAnsi"/>
              </w:rPr>
            </w:pPr>
          </w:p>
          <w:p w14:paraId="3276BD88" w14:textId="46927DFB" w:rsidR="00F459A7" w:rsidRDefault="00292882" w:rsidP="00C51F0F">
            <w:pPr>
              <w:rPr>
                <w:rFonts w:cstheme="minorHAnsi"/>
              </w:rPr>
            </w:pPr>
            <w:r>
              <w:rPr>
                <w:rFonts w:cstheme="minorHAnsi"/>
              </w:rPr>
              <w:t xml:space="preserve">Pour plus de précisions pour les installations utilisant de la biomasse solide, il est possible de se référer au tableau du CIBE situé </w:t>
            </w:r>
            <w:r w:rsidR="00F459A7">
              <w:rPr>
                <w:rFonts w:cstheme="minorHAnsi"/>
              </w:rPr>
              <w:t>ci-après</w:t>
            </w:r>
            <w:ins w:id="30" w:author="IZZO Luca" w:date="2025-09-17T09:36:00Z">
              <w:r w:rsidR="00784EB4">
                <w:rPr>
                  <w:rFonts w:cstheme="minorHAnsi"/>
                </w:rPr>
                <w:t xml:space="preserve">. Pour les critères auxquels sont soumis les déchets, voir question 12, </w:t>
              </w:r>
              <w:r w:rsidR="00784EB4">
                <w:t>Annexe 4 et Annexe 5.</w:t>
              </w:r>
              <w:del w:id="31" w:author="Bertille Peña Verrier CIBE" w:date="2025-08-29T09:25:00Z">
                <w:r w:rsidR="00784EB4">
                  <w:rPr>
                    <w:rFonts w:cstheme="minorHAnsi"/>
                  </w:rPr>
                  <w:delText xml:space="preserve"> </w:delText>
                </w:r>
              </w:del>
            </w:ins>
            <w:r>
              <w:rPr>
                <w:rFonts w:cstheme="minorHAnsi"/>
              </w:rPr>
              <w:t xml:space="preserve"> </w:t>
            </w:r>
          </w:p>
          <w:p w14:paraId="4012A49C" w14:textId="2641BD21" w:rsidR="00611ACE" w:rsidRDefault="00611ACE" w:rsidP="00C51F0F">
            <w:pPr>
              <w:rPr>
                <w:rFonts w:cstheme="minorHAnsi"/>
              </w:rPr>
            </w:pPr>
          </w:p>
          <w:p w14:paraId="43016744" w14:textId="27E37219" w:rsidR="00611ACE" w:rsidRDefault="00611ACE" w:rsidP="00C51F0F">
            <w:pPr>
              <w:rPr>
                <w:rFonts w:cstheme="minorHAnsi"/>
              </w:rPr>
            </w:pPr>
          </w:p>
          <w:p w14:paraId="5B9CED1E" w14:textId="77777777" w:rsidR="00611ACE" w:rsidRDefault="00611ACE" w:rsidP="00C51F0F">
            <w:pPr>
              <w:rPr>
                <w:rFonts w:cstheme="minorHAnsi"/>
              </w:rPr>
            </w:pPr>
          </w:p>
          <w:p w14:paraId="31888CBB" w14:textId="77777777" w:rsidR="00F459A7" w:rsidRDefault="00F459A7" w:rsidP="00C51F0F">
            <w:pPr>
              <w:rPr>
                <w:rFonts w:cstheme="minorHAnsi"/>
              </w:rPr>
            </w:pPr>
          </w:p>
          <w:p w14:paraId="5E8BB507" w14:textId="4FF4E147" w:rsidR="00F459A7" w:rsidRDefault="00F459A7" w:rsidP="00F459A7">
            <w:pPr>
              <w:jc w:val="center"/>
              <w:rPr>
                <w:rFonts w:cstheme="minorHAnsi"/>
                <w:b/>
                <w:bCs/>
                <w:sz w:val="24"/>
                <w:szCs w:val="24"/>
              </w:rPr>
            </w:pPr>
            <w:r>
              <w:rPr>
                <w:rFonts w:cstheme="minorHAnsi"/>
                <w:b/>
                <w:bCs/>
                <w:sz w:val="24"/>
                <w:szCs w:val="24"/>
                <w:highlight w:val="yellow"/>
              </w:rPr>
              <w:t>RED</w:t>
            </w:r>
            <w:r w:rsidRPr="00DC0F2E">
              <w:rPr>
                <w:rFonts w:cstheme="minorHAnsi"/>
                <w:b/>
                <w:bCs/>
                <w:sz w:val="24"/>
                <w:szCs w:val="24"/>
                <w:highlight w:val="yellow"/>
              </w:rPr>
              <w:t> : Synthèse des obligations</w:t>
            </w:r>
            <w:r>
              <w:rPr>
                <w:rFonts w:cstheme="minorHAnsi"/>
                <w:b/>
                <w:bCs/>
                <w:sz w:val="24"/>
                <w:szCs w:val="24"/>
                <w:highlight w:val="yellow"/>
              </w:rPr>
              <w:t xml:space="preserve"> applicables aux</w:t>
            </w:r>
            <w:r w:rsidRPr="00DC0F2E">
              <w:rPr>
                <w:rFonts w:cstheme="minorHAnsi"/>
                <w:b/>
                <w:bCs/>
                <w:sz w:val="24"/>
                <w:szCs w:val="24"/>
                <w:highlight w:val="yellow"/>
              </w:rPr>
              <w:t xml:space="preserve"> opérateurs</w:t>
            </w:r>
            <w:r>
              <w:rPr>
                <w:rFonts w:cstheme="minorHAnsi"/>
                <w:b/>
                <w:bCs/>
                <w:sz w:val="24"/>
                <w:szCs w:val="24"/>
                <w:highlight w:val="yellow"/>
              </w:rPr>
              <w:t xml:space="preserve"> de la filière</w:t>
            </w:r>
            <w:r w:rsidRPr="00DC0F2E">
              <w:rPr>
                <w:rFonts w:cstheme="minorHAnsi"/>
                <w:b/>
                <w:bCs/>
                <w:sz w:val="24"/>
                <w:szCs w:val="24"/>
                <w:highlight w:val="yellow"/>
              </w:rPr>
              <w:t xml:space="preserve"> bois-énergie </w:t>
            </w:r>
            <w:r w:rsidR="00611ACE">
              <w:rPr>
                <w:rFonts w:cstheme="minorHAnsi"/>
                <w:b/>
                <w:bCs/>
                <w:sz w:val="24"/>
                <w:szCs w:val="24"/>
                <w:highlight w:val="yellow"/>
              </w:rPr>
              <w:t xml:space="preserve">– installations énergétiques </w:t>
            </w:r>
            <w:r w:rsidRPr="00DC0F2E">
              <w:rPr>
                <w:rFonts w:cstheme="minorHAnsi"/>
                <w:b/>
                <w:bCs/>
                <w:sz w:val="24"/>
                <w:szCs w:val="24"/>
                <w:highlight w:val="yellow"/>
              </w:rPr>
              <w:t>(source : CIBE)</w:t>
            </w:r>
          </w:p>
          <w:p w14:paraId="1F4DB5FD" w14:textId="77777777" w:rsidR="00611ACE" w:rsidRPr="00DC0F2E" w:rsidRDefault="00611ACE" w:rsidP="00F459A7">
            <w:pPr>
              <w:jc w:val="center"/>
              <w:rPr>
                <w:rFonts w:cstheme="minorHAnsi"/>
                <w:b/>
                <w:bCs/>
                <w:sz w:val="24"/>
                <w:szCs w:val="24"/>
              </w:rPr>
            </w:pPr>
          </w:p>
          <w:p w14:paraId="03CDA377" w14:textId="719A00C7" w:rsidR="00967021" w:rsidRPr="00C51F0F" w:rsidRDefault="00611ACE" w:rsidP="00417065">
            <w:pPr>
              <w:jc w:val="both"/>
              <w:rPr>
                <w:rFonts w:cstheme="minorHAnsi"/>
              </w:rPr>
            </w:pPr>
            <w:del w:id="32" w:author="Bertille Peña Verrier CIBE" w:date="2025-09-26T11:21:00Z">
              <w:r w:rsidRPr="00611ACE" w:rsidDel="00EE3EF9">
                <w:rPr>
                  <w:rFonts w:cstheme="minorHAnsi"/>
                  <w:noProof/>
                </w:rPr>
                <w:lastRenderedPageBreak/>
                <w:drawing>
                  <wp:inline distT="0" distB="0" distL="0" distR="0" wp14:anchorId="6422E0E4" wp14:editId="3211252C">
                    <wp:extent cx="8863330" cy="4574540"/>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8863330" cy="4574540"/>
                            </a:xfrm>
                            <a:prstGeom prst="rect">
                              <a:avLst/>
                            </a:prstGeom>
                          </pic:spPr>
                        </pic:pic>
                      </a:graphicData>
                    </a:graphic>
                  </wp:inline>
                </w:drawing>
              </w:r>
            </w:del>
            <w:ins w:id="33" w:author="Bertille Peña Verrier CIBE" w:date="2025-09-26T11:21:00Z">
              <w:r w:rsidR="00EE3EF9">
                <w:rPr>
                  <w:noProof/>
                </w:rPr>
                <w:t xml:space="preserve"> </w:t>
              </w:r>
              <w:r w:rsidR="00EE3EF9" w:rsidRPr="00EE3EF9">
                <w:rPr>
                  <w:rFonts w:cstheme="minorHAnsi"/>
                  <w:noProof/>
                </w:rPr>
                <w:lastRenderedPageBreak/>
                <w:drawing>
                  <wp:inline distT="0" distB="0" distL="0" distR="0" wp14:anchorId="09FF5CBE" wp14:editId="2495A384">
                    <wp:extent cx="8863330" cy="4178935"/>
                    <wp:effectExtent l="0" t="0" r="0" b="0"/>
                    <wp:docPr id="55625123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251234" name=""/>
                            <pic:cNvPicPr/>
                          </pic:nvPicPr>
                          <pic:blipFill>
                            <a:blip r:embed="rId21"/>
                            <a:stretch>
                              <a:fillRect/>
                            </a:stretch>
                          </pic:blipFill>
                          <pic:spPr>
                            <a:xfrm>
                              <a:off x="0" y="0"/>
                              <a:ext cx="8863330" cy="4178935"/>
                            </a:xfrm>
                            <a:prstGeom prst="rect">
                              <a:avLst/>
                            </a:prstGeom>
                          </pic:spPr>
                        </pic:pic>
                      </a:graphicData>
                    </a:graphic>
                  </wp:inline>
                </w:drawing>
              </w:r>
            </w:ins>
            <w:ins w:id="34" w:author="IZZO Luca" w:date="2025-09-17T14:21:00Z">
              <w:del w:id="35" w:author="Bertille Peña Verrier CIBE" w:date="2025-09-26T11:21:00Z">
                <w:r w:rsidR="0051711E" w:rsidDel="00EE3EF9">
                  <w:rPr>
                    <w:noProof/>
                  </w:rPr>
                  <w:lastRenderedPageBreak/>
                  <w:drawing>
                    <wp:inline distT="0" distB="0" distL="0" distR="0" wp14:anchorId="6687DAA6" wp14:editId="3C1CC5D5">
                      <wp:extent cx="8863330" cy="4469130"/>
                      <wp:effectExtent l="0" t="0" r="0" b="7620"/>
                      <wp:docPr id="238434847" name="Image 1"/>
                      <wp:cNvGraphicFramePr/>
                      <a:graphic xmlns:a="http://schemas.openxmlformats.org/drawingml/2006/main">
                        <a:graphicData uri="http://schemas.openxmlformats.org/drawingml/2006/picture">
                          <pic:pic xmlns:pic="http://schemas.openxmlformats.org/drawingml/2006/picture">
                            <pic:nvPicPr>
                              <pic:cNvPr id="238434847" name="Image 1"/>
                              <pic:cNvPicPr/>
                            </pic:nvPicPr>
                            <pic:blipFill>
                              <a:blip r:embed="rId22"/>
                              <a:stretch>
                                <a:fillRect/>
                              </a:stretch>
                            </pic:blipFill>
                            <pic:spPr>
                              <a:xfrm>
                                <a:off x="0" y="0"/>
                                <a:ext cx="8863330" cy="4469130"/>
                              </a:xfrm>
                              <a:prstGeom prst="rect">
                                <a:avLst/>
                              </a:prstGeom>
                            </pic:spPr>
                          </pic:pic>
                        </a:graphicData>
                      </a:graphic>
                    </wp:inline>
                  </w:drawing>
                </w:r>
              </w:del>
            </w:ins>
            <w:r w:rsidR="00967021" w:rsidRPr="00C51F0F">
              <w:rPr>
                <w:rFonts w:cstheme="minorHAnsi"/>
              </w:rPr>
              <w:br/>
            </w:r>
          </w:p>
        </w:tc>
      </w:tr>
      <w:tr w:rsidR="00967021" w:rsidRPr="00684C09" w14:paraId="69AFEEE2" w14:textId="2DB48E76" w:rsidTr="00417065">
        <w:tc>
          <w:tcPr>
            <w:tcW w:w="5000" w:type="pct"/>
          </w:tcPr>
          <w:p w14:paraId="687D7173" w14:textId="77777777" w:rsidR="00967021" w:rsidRPr="00C51F0F" w:rsidRDefault="00967021" w:rsidP="00CA0DC2">
            <w:pPr>
              <w:pStyle w:val="Paragraphedeliste"/>
              <w:numPr>
                <w:ilvl w:val="0"/>
                <w:numId w:val="4"/>
              </w:numPr>
              <w:spacing w:line="256" w:lineRule="auto"/>
              <w:jc w:val="both"/>
              <w:rPr>
                <w:rFonts w:cstheme="minorHAnsi"/>
                <w:b/>
                <w:bCs/>
              </w:rPr>
            </w:pPr>
            <w:r w:rsidRPr="00C51F0F">
              <w:rPr>
                <w:rFonts w:cstheme="minorHAnsi"/>
                <w:b/>
                <w:bCs/>
              </w:rPr>
              <w:lastRenderedPageBreak/>
              <w:t>Quelles exclusions existent pour les critères GES ou d’efficacité énergétique de la RED ?</w:t>
            </w:r>
          </w:p>
          <w:p w14:paraId="2F76367A" w14:textId="77777777" w:rsidR="00967021" w:rsidRPr="00C51F0F" w:rsidRDefault="00967021" w:rsidP="00684C09">
            <w:pPr>
              <w:spacing w:line="256" w:lineRule="auto"/>
              <w:jc w:val="both"/>
              <w:rPr>
                <w:rFonts w:cstheme="minorHAnsi"/>
                <w:b/>
                <w:bCs/>
              </w:rPr>
            </w:pPr>
          </w:p>
          <w:p w14:paraId="6514ADCD" w14:textId="7A3D58B6" w:rsidR="00967021" w:rsidRPr="00C51F0F" w:rsidRDefault="00967021" w:rsidP="00684C09">
            <w:pPr>
              <w:spacing w:line="256" w:lineRule="auto"/>
              <w:jc w:val="both"/>
              <w:rPr>
                <w:rFonts w:cstheme="minorHAnsi"/>
              </w:rPr>
            </w:pPr>
            <w:r w:rsidRPr="00C51F0F">
              <w:rPr>
                <w:rFonts w:cstheme="minorHAnsi"/>
              </w:rPr>
              <w:t>En plus des exclusions globales décrites ci-dessus, certains opérateurs peuvent être exclus des critères GES ou d’efficacité énergétique de la RED, selon la date de mise en service, la puissance ou le type de biomasse utilisé dans l’installation</w:t>
            </w:r>
            <w:r w:rsidRPr="0095598E">
              <w:rPr>
                <w:b/>
                <w:bCs/>
              </w:rPr>
              <w:t xml:space="preserve"> selon</w:t>
            </w:r>
            <w:r w:rsidRPr="0095598E">
              <w:rPr>
                <w:b/>
                <w:bCs/>
                <w:spacing w:val="-2"/>
              </w:rPr>
              <w:t xml:space="preserve"> </w:t>
            </w:r>
            <w:r w:rsidRPr="0095598E">
              <w:rPr>
                <w:b/>
                <w:bCs/>
              </w:rPr>
              <w:t>la</w:t>
            </w:r>
            <w:r w:rsidRPr="0095598E">
              <w:rPr>
                <w:b/>
                <w:bCs/>
                <w:spacing w:val="-1"/>
              </w:rPr>
              <w:t xml:space="preserve"> </w:t>
            </w:r>
            <w:r w:rsidRPr="0095598E">
              <w:rPr>
                <w:b/>
                <w:bCs/>
              </w:rPr>
              <w:t>date</w:t>
            </w:r>
            <w:r w:rsidRPr="0095598E">
              <w:rPr>
                <w:b/>
                <w:bCs/>
                <w:spacing w:val="-1"/>
              </w:rPr>
              <w:t xml:space="preserve"> </w:t>
            </w:r>
            <w:r w:rsidRPr="0095598E">
              <w:rPr>
                <w:b/>
                <w:bCs/>
              </w:rPr>
              <w:t>de</w:t>
            </w:r>
            <w:r w:rsidRPr="0095598E">
              <w:rPr>
                <w:b/>
                <w:bCs/>
                <w:spacing w:val="-6"/>
              </w:rPr>
              <w:t xml:space="preserve"> </w:t>
            </w:r>
            <w:r w:rsidRPr="0095598E">
              <w:rPr>
                <w:b/>
                <w:bCs/>
              </w:rPr>
              <w:t>mise en</w:t>
            </w:r>
            <w:r w:rsidRPr="0095598E">
              <w:rPr>
                <w:b/>
                <w:bCs/>
                <w:spacing w:val="-1"/>
              </w:rPr>
              <w:t xml:space="preserve"> </w:t>
            </w:r>
            <w:r w:rsidRPr="0095598E">
              <w:rPr>
                <w:b/>
                <w:bCs/>
              </w:rPr>
              <w:t xml:space="preserve">service, </w:t>
            </w:r>
            <w:r>
              <w:rPr>
                <w:b/>
                <w:bCs/>
              </w:rPr>
              <w:t xml:space="preserve">et </w:t>
            </w:r>
            <w:r w:rsidRPr="0095598E">
              <w:rPr>
                <w:b/>
                <w:bCs/>
              </w:rPr>
              <w:t>la</w:t>
            </w:r>
            <w:r w:rsidRPr="0095598E">
              <w:rPr>
                <w:b/>
                <w:bCs/>
                <w:spacing w:val="-4"/>
              </w:rPr>
              <w:t xml:space="preserve"> </w:t>
            </w:r>
            <w:r w:rsidRPr="0095598E">
              <w:rPr>
                <w:b/>
                <w:bCs/>
              </w:rPr>
              <w:t>puissance</w:t>
            </w:r>
            <w:r w:rsidRPr="0095598E">
              <w:rPr>
                <w:b/>
                <w:bCs/>
                <w:spacing w:val="-3"/>
              </w:rPr>
              <w:t xml:space="preserve"> </w:t>
            </w:r>
            <w:r w:rsidRPr="0095598E">
              <w:rPr>
                <w:b/>
                <w:bCs/>
              </w:rPr>
              <w:t>ou</w:t>
            </w:r>
            <w:r w:rsidRPr="0095598E">
              <w:rPr>
                <w:b/>
                <w:bCs/>
                <w:spacing w:val="-2"/>
              </w:rPr>
              <w:t xml:space="preserve"> </w:t>
            </w:r>
            <w:r w:rsidRPr="0095598E">
              <w:rPr>
                <w:b/>
                <w:bCs/>
              </w:rPr>
              <w:t>le type de</w:t>
            </w:r>
            <w:r w:rsidRPr="0095598E">
              <w:rPr>
                <w:b/>
                <w:bCs/>
                <w:spacing w:val="-3"/>
              </w:rPr>
              <w:t xml:space="preserve"> </w:t>
            </w:r>
            <w:proofErr w:type="gramStart"/>
            <w:r w:rsidRPr="0095598E">
              <w:rPr>
                <w:b/>
                <w:bCs/>
              </w:rPr>
              <w:t xml:space="preserve">biomasse </w:t>
            </w:r>
            <w:r w:rsidRPr="00C51F0F">
              <w:rPr>
                <w:rFonts w:cstheme="minorHAnsi"/>
              </w:rPr>
              <w:t> :</w:t>
            </w:r>
            <w:proofErr w:type="gramEnd"/>
          </w:p>
          <w:p w14:paraId="655C7640" w14:textId="22013164" w:rsidR="00967021" w:rsidRPr="00C51F0F" w:rsidRDefault="00967021" w:rsidP="00CA0DC2">
            <w:pPr>
              <w:pStyle w:val="Paragraphedeliste"/>
              <w:numPr>
                <w:ilvl w:val="0"/>
                <w:numId w:val="7"/>
              </w:numPr>
              <w:spacing w:line="256" w:lineRule="auto"/>
              <w:jc w:val="both"/>
              <w:rPr>
                <w:rFonts w:cstheme="minorHAnsi"/>
              </w:rPr>
            </w:pPr>
            <w:r w:rsidRPr="00C51F0F">
              <w:rPr>
                <w:rFonts w:cstheme="minorHAnsi"/>
              </w:rPr>
              <w:t>Pour les installations utilisant des combustibles solides issus de la biomasse ou du biogaz, ou pour celles produisant</w:t>
            </w:r>
            <w:r w:rsidRPr="007A71DE">
              <w:rPr>
                <w:rFonts w:cstheme="minorHAnsi"/>
              </w:rPr>
              <w:t xml:space="preserve"> d</w:t>
            </w:r>
            <w:r>
              <w:rPr>
                <w:rFonts w:cstheme="minorHAnsi"/>
              </w:rPr>
              <w:t>u</w:t>
            </w:r>
            <w:r w:rsidRPr="007A71DE">
              <w:rPr>
                <w:rFonts w:cstheme="minorHAnsi"/>
              </w:rPr>
              <w:t xml:space="preserve"> biogaz injecté dans un réseau de gaz naturel, </w:t>
            </w:r>
            <w:r>
              <w:rPr>
                <w:rFonts w:cstheme="minorHAnsi"/>
              </w:rPr>
              <w:t>ou</w:t>
            </w:r>
            <w:r w:rsidRPr="007A71DE">
              <w:rPr>
                <w:rFonts w:cstheme="minorHAnsi"/>
              </w:rPr>
              <w:t xml:space="preserve"> du biogaz non injecté dans un réseau de gaz naturel et non destiné au secteur des transports</w:t>
            </w:r>
            <w:r w:rsidRPr="00C51F0F">
              <w:rPr>
                <w:rFonts w:cstheme="minorHAnsi"/>
              </w:rPr>
              <w:t xml:space="preserve">, le critère GES ne s’applique </w:t>
            </w:r>
            <w:r w:rsidRPr="00C51F0F">
              <w:rPr>
                <w:rFonts w:cstheme="minorHAnsi"/>
              </w:rPr>
              <w:lastRenderedPageBreak/>
              <w:t>que si l’installation est mise en service après le 1</w:t>
            </w:r>
            <w:r w:rsidRPr="00C51F0F">
              <w:rPr>
                <w:rFonts w:cstheme="minorHAnsi"/>
                <w:vertAlign w:val="superscript"/>
              </w:rPr>
              <w:t>er</w:t>
            </w:r>
            <w:r w:rsidRPr="00C51F0F">
              <w:rPr>
                <w:rFonts w:cstheme="minorHAnsi"/>
              </w:rPr>
              <w:t xml:space="preserve"> janvier 2021 ;</w:t>
            </w:r>
            <w:r>
              <w:rPr>
                <w:rFonts w:cstheme="minorHAnsi"/>
              </w:rPr>
              <w:t>(NB : la transposition de la nouvelle directive RED3 adoptée en novembre 2023 introduira une exigence GES pour toutes les installations, avec période de transition variable)</w:t>
            </w:r>
          </w:p>
          <w:p w14:paraId="27315ADB" w14:textId="77777777" w:rsidR="00967021" w:rsidRPr="00C51F0F" w:rsidRDefault="00967021" w:rsidP="00CA0DC2">
            <w:pPr>
              <w:pStyle w:val="Paragraphedeliste"/>
              <w:numPr>
                <w:ilvl w:val="0"/>
                <w:numId w:val="7"/>
              </w:numPr>
              <w:spacing w:line="256" w:lineRule="auto"/>
              <w:jc w:val="both"/>
              <w:rPr>
                <w:rFonts w:cstheme="minorHAnsi"/>
              </w:rPr>
            </w:pPr>
            <w:r w:rsidRPr="00C51F0F">
              <w:rPr>
                <w:rFonts w:cstheme="minorHAnsi"/>
              </w:rPr>
              <w:t>Pour les installations utilisant des combustibles solides issus de la biomasse ou du biogaz pour la production d’électricité, le critère d’efficacité énergétique ne s’applique que si la puissance thermique nominale est supérieure à 50 MW et la mise en service postérieure au 25 décembre 2021 ;</w:t>
            </w:r>
          </w:p>
          <w:p w14:paraId="2B7742BA" w14:textId="77777777" w:rsidR="00967021" w:rsidRPr="00C51F0F" w:rsidRDefault="00967021" w:rsidP="00684C09">
            <w:pPr>
              <w:spacing w:line="256" w:lineRule="auto"/>
              <w:jc w:val="both"/>
              <w:rPr>
                <w:rFonts w:cstheme="minorHAnsi"/>
              </w:rPr>
            </w:pPr>
          </w:p>
          <w:p w14:paraId="7802112F" w14:textId="3C035BF7" w:rsidR="00967021" w:rsidRDefault="00967021" w:rsidP="00684C09">
            <w:pPr>
              <w:spacing w:line="256" w:lineRule="auto"/>
              <w:jc w:val="both"/>
              <w:rPr>
                <w:rFonts w:cstheme="minorHAnsi"/>
                <w:b/>
                <w:bCs/>
              </w:rPr>
            </w:pPr>
            <w:r w:rsidRPr="00C51F0F">
              <w:rPr>
                <w:rFonts w:cstheme="minorHAnsi"/>
              </w:rPr>
              <w:t xml:space="preserve">Pour le cas des déchets, voir </w:t>
            </w:r>
            <w:r>
              <w:rPr>
                <w:rFonts w:cstheme="minorHAnsi"/>
                <w:b/>
                <w:bCs/>
              </w:rPr>
              <w:t>partie spécifique suivante.</w:t>
            </w:r>
          </w:p>
          <w:p w14:paraId="67EBF0FD" w14:textId="61890714" w:rsidR="00967021" w:rsidRDefault="00967021" w:rsidP="00684C09">
            <w:pPr>
              <w:spacing w:line="256" w:lineRule="auto"/>
              <w:jc w:val="both"/>
              <w:rPr>
                <w:rFonts w:cstheme="minorHAnsi"/>
                <w:b/>
                <w:bCs/>
              </w:rPr>
            </w:pPr>
          </w:p>
          <w:p w14:paraId="60E17D0E" w14:textId="76E1AD75" w:rsidR="00967021" w:rsidRPr="00C51F0F" w:rsidRDefault="00967021" w:rsidP="00684C09">
            <w:pPr>
              <w:spacing w:line="256" w:lineRule="auto"/>
              <w:jc w:val="both"/>
              <w:rPr>
                <w:rFonts w:cstheme="minorHAnsi"/>
                <w:b/>
                <w:bCs/>
              </w:rPr>
            </w:pPr>
            <w:r>
              <w:rPr>
                <w:rFonts w:cstheme="minorHAnsi"/>
                <w:b/>
                <w:bCs/>
              </w:rPr>
              <w:t>NB : en cas de doute, il est conseillé aux fournisseurs de se rapprocher de leurs clients afin de savoir s’il est assujetti au critère GES et donc leur fournir les informations pertinentes nécessaires aux calculs de réduction d’émissions.</w:t>
            </w:r>
          </w:p>
          <w:p w14:paraId="194791C5" w14:textId="51B71734" w:rsidR="00967021" w:rsidRPr="00C51F0F" w:rsidRDefault="00967021" w:rsidP="00684C09">
            <w:pPr>
              <w:spacing w:line="256" w:lineRule="auto"/>
              <w:jc w:val="both"/>
              <w:rPr>
                <w:rFonts w:cstheme="minorHAnsi"/>
              </w:rPr>
            </w:pPr>
          </w:p>
        </w:tc>
      </w:tr>
      <w:tr w:rsidR="00967021" w:rsidRPr="00EB7B66" w14:paraId="4BB6F353" w14:textId="49653F16" w:rsidTr="00417065">
        <w:tc>
          <w:tcPr>
            <w:tcW w:w="5000" w:type="pct"/>
          </w:tcPr>
          <w:p w14:paraId="1D6C3669" w14:textId="77777777" w:rsidR="00967021" w:rsidRPr="00C51F0F" w:rsidRDefault="00967021" w:rsidP="00CA0DC2">
            <w:pPr>
              <w:pStyle w:val="Paragraphedeliste"/>
              <w:numPr>
                <w:ilvl w:val="0"/>
                <w:numId w:val="4"/>
              </w:numPr>
              <w:jc w:val="both"/>
              <w:rPr>
                <w:rFonts w:cstheme="minorHAnsi"/>
                <w:b/>
                <w:bCs/>
              </w:rPr>
            </w:pPr>
            <w:r w:rsidRPr="00C51F0F">
              <w:rPr>
                <w:rFonts w:cstheme="minorHAnsi"/>
                <w:b/>
                <w:bCs/>
              </w:rPr>
              <w:lastRenderedPageBreak/>
              <w:t xml:space="preserve">Est-on concerné si on ne bénéficie pas d’une aide publique ? </w:t>
            </w:r>
          </w:p>
          <w:p w14:paraId="5B70199C" w14:textId="77777777" w:rsidR="00967021" w:rsidRPr="00C51F0F" w:rsidRDefault="00967021" w:rsidP="00684C09">
            <w:pPr>
              <w:pStyle w:val="Paragraphedeliste"/>
              <w:jc w:val="both"/>
              <w:rPr>
                <w:rFonts w:cstheme="minorHAnsi"/>
                <w:b/>
                <w:bCs/>
              </w:rPr>
            </w:pPr>
          </w:p>
          <w:p w14:paraId="769349BD" w14:textId="6A4418FA" w:rsidR="00967021" w:rsidRPr="00C51F0F" w:rsidRDefault="00967021" w:rsidP="00684C09">
            <w:pPr>
              <w:jc w:val="both"/>
              <w:rPr>
                <w:rFonts w:cstheme="minorHAnsi"/>
              </w:rPr>
            </w:pPr>
            <w:r w:rsidRPr="00C51F0F">
              <w:rPr>
                <w:rFonts w:cstheme="minorHAnsi"/>
              </w:rPr>
              <w:t xml:space="preserve">Oui, les installations non aidées sont également soumises aux exigences et peuvent aussi faire l’objet de contrôles, ainsi que de sanctions administratives si elles ne respectent pas les critères. </w:t>
            </w:r>
            <w:r>
              <w:rPr>
                <w:rFonts w:cstheme="minorHAnsi"/>
              </w:rPr>
              <w:t>(</w:t>
            </w:r>
            <w:proofErr w:type="gramStart"/>
            <w:r>
              <w:rPr>
                <w:rFonts w:cstheme="minorHAnsi"/>
              </w:rPr>
              <w:t>voir</w:t>
            </w:r>
            <w:proofErr w:type="gramEnd"/>
            <w:r>
              <w:rPr>
                <w:rFonts w:cstheme="minorHAnsi"/>
              </w:rPr>
              <w:t xml:space="preserve"> </w:t>
            </w:r>
            <w:hyperlink r:id="rId23" w:history="1">
              <w:r>
                <w:rPr>
                  <w:rStyle w:val="Lienhypertexte"/>
                  <w:rFonts w:cstheme="minorHAnsi"/>
                </w:rPr>
                <w:t>article L. 281-3 du code de l'énergie</w:t>
              </w:r>
            </w:hyperlink>
            <w:r>
              <w:rPr>
                <w:rFonts w:cstheme="minorHAnsi"/>
              </w:rPr>
              <w:t xml:space="preserve">) </w:t>
            </w:r>
          </w:p>
          <w:p w14:paraId="0B80D039" w14:textId="77777777" w:rsidR="00967021" w:rsidRPr="00C51F0F" w:rsidRDefault="00967021" w:rsidP="00684C09">
            <w:pPr>
              <w:jc w:val="both"/>
              <w:rPr>
                <w:rFonts w:cstheme="minorHAnsi"/>
              </w:rPr>
            </w:pPr>
          </w:p>
          <w:p w14:paraId="67C0D839" w14:textId="77777777" w:rsidR="00967021" w:rsidRPr="00C51F0F" w:rsidRDefault="00967021" w:rsidP="00CA0DC2">
            <w:pPr>
              <w:pStyle w:val="Paragraphedeliste"/>
              <w:numPr>
                <w:ilvl w:val="0"/>
                <w:numId w:val="4"/>
              </w:numPr>
              <w:jc w:val="both"/>
              <w:rPr>
                <w:rFonts w:cstheme="minorHAnsi"/>
                <w:b/>
                <w:bCs/>
              </w:rPr>
            </w:pPr>
            <w:r w:rsidRPr="00C51F0F">
              <w:rPr>
                <w:rFonts w:cstheme="minorHAnsi"/>
                <w:b/>
                <w:bCs/>
              </w:rPr>
              <w:t>Y compris en ayant bénéficié d’une aide à l’investissement ?</w:t>
            </w:r>
          </w:p>
          <w:p w14:paraId="6C33E16A" w14:textId="77777777" w:rsidR="00967021" w:rsidRPr="00C51F0F" w:rsidRDefault="00967021" w:rsidP="00684C09">
            <w:pPr>
              <w:pStyle w:val="Paragraphedeliste"/>
              <w:jc w:val="both"/>
              <w:rPr>
                <w:rFonts w:cstheme="minorHAnsi"/>
                <w:b/>
                <w:bCs/>
              </w:rPr>
            </w:pPr>
          </w:p>
          <w:p w14:paraId="1D5B9021" w14:textId="77777777" w:rsidR="00967021" w:rsidRPr="00C51F0F" w:rsidRDefault="00967021" w:rsidP="00684C09">
            <w:pPr>
              <w:jc w:val="both"/>
              <w:rPr>
                <w:rFonts w:cstheme="minorHAnsi"/>
              </w:rPr>
            </w:pPr>
            <w:r w:rsidRPr="00C51F0F">
              <w:rPr>
                <w:rFonts w:cstheme="minorHAnsi"/>
              </w:rPr>
              <w:t>Oui, de la même façon qu’un opérateur bénéficiant d’un contrat, ou qu’un opérateur ne bénéficiant d’aucune aide.</w:t>
            </w:r>
          </w:p>
          <w:p w14:paraId="5CB4F5C3" w14:textId="77777777" w:rsidR="00967021" w:rsidRPr="00C51F0F" w:rsidRDefault="00967021" w:rsidP="00684C09">
            <w:pPr>
              <w:jc w:val="both"/>
              <w:rPr>
                <w:rFonts w:cstheme="minorHAnsi"/>
              </w:rPr>
            </w:pPr>
          </w:p>
          <w:p w14:paraId="25452763" w14:textId="77777777" w:rsidR="00967021" w:rsidRPr="00C51F0F" w:rsidRDefault="00967021" w:rsidP="00CA0DC2">
            <w:pPr>
              <w:pStyle w:val="Paragraphedeliste"/>
              <w:numPr>
                <w:ilvl w:val="0"/>
                <w:numId w:val="4"/>
              </w:numPr>
              <w:jc w:val="both"/>
              <w:rPr>
                <w:rFonts w:cstheme="minorHAnsi"/>
                <w:b/>
                <w:bCs/>
              </w:rPr>
            </w:pPr>
            <w:r w:rsidRPr="00C51F0F">
              <w:rPr>
                <w:rFonts w:cstheme="minorHAnsi"/>
                <w:b/>
                <w:bCs/>
              </w:rPr>
              <w:t>Y compris en ayant un contrat en cours ?</w:t>
            </w:r>
          </w:p>
          <w:p w14:paraId="6904C9DE" w14:textId="77777777" w:rsidR="00967021" w:rsidRPr="00C51F0F" w:rsidRDefault="00967021" w:rsidP="00684C09">
            <w:pPr>
              <w:pStyle w:val="Paragraphedeliste"/>
              <w:jc w:val="both"/>
              <w:rPr>
                <w:rFonts w:cstheme="minorHAnsi"/>
                <w:b/>
                <w:bCs/>
              </w:rPr>
            </w:pPr>
          </w:p>
          <w:p w14:paraId="5ACEC64C" w14:textId="7634DD35" w:rsidR="00967021" w:rsidRPr="00C51F0F" w:rsidRDefault="00967021" w:rsidP="00684C09">
            <w:pPr>
              <w:jc w:val="both"/>
              <w:rPr>
                <w:rFonts w:cstheme="minorHAnsi"/>
                <w:b/>
                <w:bCs/>
              </w:rPr>
            </w:pPr>
            <w:r w:rsidRPr="00C51F0F">
              <w:rPr>
                <w:rFonts w:cstheme="minorHAnsi"/>
              </w:rPr>
              <w:t xml:space="preserve">Oui. En particulier, conformément au texte de la directive repris dans </w:t>
            </w:r>
            <w:hyperlink r:id="rId24" w:history="1">
              <w:r w:rsidRPr="00C51F0F">
                <w:rPr>
                  <w:rStyle w:val="Lienhypertexte"/>
                  <w:rFonts w:cstheme="minorHAnsi"/>
                </w:rPr>
                <w:t>l'ordonnance du 3 mars 2021</w:t>
              </w:r>
            </w:hyperlink>
            <w:r w:rsidRPr="00C51F0F">
              <w:rPr>
                <w:rFonts w:cstheme="minorHAnsi"/>
              </w:rPr>
              <w:t>, les critères de durabilité sur les conditions de production de la biomasse s’appliquent indépendamment de l’année de mise en service de l’installation. Pour les critères de réduction des émissions de GES</w:t>
            </w:r>
            <w:r>
              <w:rPr>
                <w:rFonts w:cstheme="minorHAnsi"/>
              </w:rPr>
              <w:t xml:space="preserve"> (qui supposent donc d’avoir des informations de la part des fournisseurs sur les émissions de GES dans la chaîne de valeur)</w:t>
            </w:r>
            <w:r w:rsidRPr="00C51F0F">
              <w:rPr>
                <w:rFonts w:cstheme="minorHAnsi"/>
              </w:rPr>
              <w:t xml:space="preserve"> et d’efficacité énergétique, la date de mise en service de l’installation de production détermine les exigences s’appliquant. </w:t>
            </w:r>
            <w:r w:rsidRPr="00C51F0F">
              <w:rPr>
                <w:rFonts w:cstheme="minorHAnsi"/>
                <w:b/>
                <w:bCs/>
              </w:rPr>
              <w:t>Attention, pour les bioliquides, c’est la date de mise en service de l’installation de production de bioliquides qui fait foi.</w:t>
            </w:r>
          </w:p>
          <w:p w14:paraId="77C13FBB" w14:textId="025A3C7A" w:rsidR="00967021" w:rsidRPr="00C51F0F" w:rsidRDefault="00967021" w:rsidP="00684C09">
            <w:pPr>
              <w:jc w:val="both"/>
              <w:rPr>
                <w:rFonts w:cstheme="minorHAnsi"/>
              </w:rPr>
            </w:pPr>
          </w:p>
        </w:tc>
      </w:tr>
      <w:tr w:rsidR="00967021" w:rsidRPr="00EB7B66" w14:paraId="26C4000D" w14:textId="391347D3" w:rsidTr="00417065">
        <w:tc>
          <w:tcPr>
            <w:tcW w:w="5000" w:type="pct"/>
          </w:tcPr>
          <w:p w14:paraId="4842B6AF" w14:textId="56DD8961" w:rsidR="00967021" w:rsidRPr="00C51F0F" w:rsidRDefault="00967021" w:rsidP="00CA0DC2">
            <w:pPr>
              <w:pStyle w:val="Paragraphedeliste"/>
              <w:numPr>
                <w:ilvl w:val="0"/>
                <w:numId w:val="4"/>
              </w:numPr>
              <w:spacing w:line="256" w:lineRule="auto"/>
              <w:jc w:val="both"/>
              <w:rPr>
                <w:rFonts w:cstheme="minorHAnsi"/>
                <w:b/>
              </w:rPr>
            </w:pPr>
            <w:r w:rsidRPr="00C51F0F">
              <w:rPr>
                <w:rFonts w:cstheme="minorHAnsi"/>
                <w:b/>
              </w:rPr>
              <w:t>Quels sont les impacts financiers pour les installations ne respectant pas les critères GES ?</w:t>
            </w:r>
          </w:p>
          <w:p w14:paraId="426727BF" w14:textId="77777777" w:rsidR="00967021" w:rsidRPr="00C51F0F" w:rsidRDefault="00967021" w:rsidP="00672CE5">
            <w:pPr>
              <w:pStyle w:val="Paragraphedeliste"/>
              <w:spacing w:line="256" w:lineRule="auto"/>
              <w:jc w:val="both"/>
              <w:rPr>
                <w:rFonts w:cstheme="minorHAnsi"/>
                <w:b/>
              </w:rPr>
            </w:pPr>
          </w:p>
          <w:p w14:paraId="0A6CB1DE" w14:textId="77777777" w:rsidR="00967021" w:rsidRPr="00C51F0F" w:rsidRDefault="00967021" w:rsidP="00672CE5">
            <w:pPr>
              <w:jc w:val="both"/>
              <w:rPr>
                <w:rFonts w:cstheme="minorHAnsi"/>
              </w:rPr>
            </w:pPr>
            <w:r w:rsidRPr="00C51F0F">
              <w:rPr>
                <w:rFonts w:cstheme="minorHAnsi"/>
              </w:rPr>
              <w:t>Le non-respect des critères implique l’absence d’aide financière pour la consommation de biocarburants, bioliquides et combustibles (solides et gazeux) issus de biomasse, que ces aides viennent en soutien de la politique « déchets » ou de la politique « énergie renouvelable » (article 29 de la directive, article L. 281-3 du code de l’énergie).</w:t>
            </w:r>
          </w:p>
          <w:p w14:paraId="06F03F35" w14:textId="59FD858E" w:rsidR="00967021" w:rsidRDefault="00967021" w:rsidP="00672CE5">
            <w:pPr>
              <w:jc w:val="both"/>
              <w:rPr>
                <w:ins w:id="36" w:author="IZZO Luca" w:date="2025-09-17T09:36:00Z"/>
                <w:rFonts w:cstheme="minorHAnsi"/>
              </w:rPr>
            </w:pPr>
            <w:r w:rsidRPr="00C51F0F">
              <w:rPr>
                <w:rFonts w:cstheme="minorHAnsi"/>
              </w:rPr>
              <w:t>Également, cette énergie ne pourra pas être comptabilisées dans les résultats de la France en matière d’énergie renouvelable au regard de ses objectifs européens prévus par la directive.</w:t>
            </w:r>
          </w:p>
          <w:p w14:paraId="6DF9836E" w14:textId="183413EA" w:rsidR="00D66873" w:rsidRDefault="00D66873" w:rsidP="00672CE5">
            <w:pPr>
              <w:jc w:val="both"/>
              <w:rPr>
                <w:ins w:id="37" w:author="IZZO Luca" w:date="2025-09-17T09:36:00Z"/>
                <w:rFonts w:cstheme="minorHAnsi"/>
              </w:rPr>
            </w:pPr>
          </w:p>
          <w:p w14:paraId="20ECC2B7" w14:textId="724A1C99" w:rsidR="00D66873" w:rsidRPr="00C51F0F" w:rsidRDefault="00D66873" w:rsidP="00672CE5">
            <w:pPr>
              <w:jc w:val="both"/>
              <w:rPr>
                <w:rFonts w:cstheme="minorHAnsi"/>
              </w:rPr>
            </w:pPr>
            <w:ins w:id="38" w:author="IZZO Luca" w:date="2025-09-17T09:36:00Z">
              <w:r>
                <w:rPr>
                  <w:rFonts w:cstheme="minorHAnsi"/>
                </w:rPr>
                <w:t>Des quotas de CO</w:t>
              </w:r>
              <w:r>
                <w:rPr>
                  <w:rFonts w:cstheme="minorHAnsi"/>
                  <w:vertAlign w:val="subscript"/>
                </w:rPr>
                <w:t>2</w:t>
              </w:r>
              <w:r>
                <w:rPr>
                  <w:rFonts w:cstheme="minorHAnsi"/>
                </w:rPr>
                <w:t xml:space="preserve"> devront être restitués pour les émissions produites par la consommation de biomasse ne respectant pas les critères de GES (si l’installation y est soumise) dans une installation soumise au SEQE ou EU-ETS.</w:t>
              </w:r>
            </w:ins>
          </w:p>
          <w:p w14:paraId="46BEF4D9" w14:textId="08323B58" w:rsidR="00967021" w:rsidRPr="00EC21A2" w:rsidRDefault="00967021">
            <w:pPr>
              <w:jc w:val="both"/>
              <w:rPr>
                <w:rFonts w:cstheme="minorHAnsi"/>
                <w:b/>
                <w:bCs/>
              </w:rPr>
            </w:pPr>
          </w:p>
        </w:tc>
      </w:tr>
      <w:tr w:rsidR="00967021" w:rsidRPr="00EB7B66" w14:paraId="609F53DB" w14:textId="16FB9D97" w:rsidTr="00417065">
        <w:tc>
          <w:tcPr>
            <w:tcW w:w="5000" w:type="pct"/>
          </w:tcPr>
          <w:p w14:paraId="00234780" w14:textId="77777777" w:rsidR="00967021" w:rsidRPr="009A7F62" w:rsidRDefault="00967021" w:rsidP="009A7F62">
            <w:pPr>
              <w:pStyle w:val="Paragraphedeliste"/>
              <w:numPr>
                <w:ilvl w:val="0"/>
                <w:numId w:val="4"/>
              </w:numPr>
              <w:rPr>
                <w:rFonts w:cstheme="minorHAnsi"/>
                <w:b/>
                <w:bCs/>
              </w:rPr>
            </w:pPr>
            <w:r w:rsidRPr="009A7F62">
              <w:rPr>
                <w:rFonts w:cstheme="minorHAnsi"/>
                <w:b/>
                <w:bCs/>
              </w:rPr>
              <w:lastRenderedPageBreak/>
              <w:t>Des justificatifs d'exonération doivent-ils être fournis pour être dispensé des critères de durabilité RED II ?</w:t>
            </w:r>
          </w:p>
          <w:p w14:paraId="647ABB5C" w14:textId="77777777" w:rsidR="00967021" w:rsidRPr="00C51F0F" w:rsidRDefault="00967021" w:rsidP="000C7CEE">
            <w:pPr>
              <w:pStyle w:val="Paragraphedeliste"/>
              <w:rPr>
                <w:b/>
                <w:bCs/>
              </w:rPr>
            </w:pPr>
          </w:p>
          <w:p w14:paraId="7130688E" w14:textId="3408B43B" w:rsidR="00967021" w:rsidRPr="00C51F0F" w:rsidRDefault="00967021" w:rsidP="000C7CEE">
            <w:pPr>
              <w:rPr>
                <w:rFonts w:cstheme="minorHAnsi"/>
              </w:rPr>
            </w:pPr>
            <w:r w:rsidRPr="00C51F0F">
              <w:rPr>
                <w:rFonts w:cstheme="minorHAnsi"/>
              </w:rPr>
              <w:t xml:space="preserve">A ce stade, il n’est pas demandé aux opérateurs de produire ces justificatifs de façon systématique ou de </w:t>
            </w:r>
            <w:r w:rsidRPr="009A7F62">
              <w:t xml:space="preserve">les </w:t>
            </w:r>
            <w:r w:rsidRPr="00C51F0F">
              <w:rPr>
                <w:rFonts w:cstheme="minorHAnsi"/>
              </w:rPr>
              <w:t>faire auditer</w:t>
            </w:r>
            <w:r>
              <w:rPr>
                <w:rFonts w:cstheme="minorHAnsi"/>
              </w:rPr>
              <w:t>/certifier</w:t>
            </w:r>
            <w:r w:rsidRPr="00C51F0F">
              <w:rPr>
                <w:rFonts w:cstheme="minorHAnsi"/>
              </w:rPr>
              <w:t>, mais, de façon générale, tout opérateur doit être en capacité de justifier de sa situation au regard de la réglementation. Ces justificatifs pourraient être :</w:t>
            </w:r>
          </w:p>
          <w:p w14:paraId="4BD0056B" w14:textId="67B6EC7E" w:rsidR="00967021" w:rsidRPr="004066F8" w:rsidRDefault="00967021" w:rsidP="009A7F62">
            <w:pPr>
              <w:pStyle w:val="Paragraphedeliste"/>
              <w:numPr>
                <w:ilvl w:val="0"/>
                <w:numId w:val="78"/>
              </w:numPr>
              <w:rPr>
                <w:rFonts w:cstheme="minorHAnsi"/>
              </w:rPr>
            </w:pPr>
            <w:r w:rsidRPr="000C7CEE">
              <w:rPr>
                <w:rFonts w:cstheme="minorHAnsi"/>
              </w:rPr>
              <w:t>Pour les seuils d’application (par exemple, être sous les 20 MW</w:t>
            </w:r>
            <w:r w:rsidRPr="009A7F62">
              <w:t xml:space="preserve"> pour une installation </w:t>
            </w:r>
            <w:r w:rsidRPr="000C7CEE">
              <w:rPr>
                <w:rFonts w:cstheme="minorHAnsi"/>
              </w:rPr>
              <w:t>produisant de la chaleur à partir</w:t>
            </w:r>
            <w:r w:rsidRPr="009A7F62">
              <w:t xml:space="preserve"> de biomasse</w:t>
            </w:r>
            <w:r w:rsidRPr="000C7CEE">
              <w:rPr>
                <w:rFonts w:cstheme="minorHAnsi"/>
              </w:rPr>
              <w:t xml:space="preserve"> solide) : une notice du constructeur ou un calcul effectué par l'opérateur sur la base de documents techniques de son installation (voir </w:t>
            </w:r>
            <w:hyperlink r:id="rId25" w:history="1">
              <w:r w:rsidRPr="000C7CEE">
                <w:rPr>
                  <w:rStyle w:val="Lienhypertexte"/>
                  <w:rFonts w:cstheme="minorHAnsi"/>
                </w:rPr>
                <w:t>la note sur la définition de puissance thermique nominale au sens de RED</w:t>
              </w:r>
            </w:hyperlink>
            <w:r w:rsidRPr="000C7CEE">
              <w:rPr>
                <w:rFonts w:cstheme="minorHAnsi"/>
              </w:rPr>
              <w:t>) ;</w:t>
            </w:r>
          </w:p>
          <w:p w14:paraId="5B60E162" w14:textId="34793775" w:rsidR="00967021" w:rsidRPr="009A7F62" w:rsidRDefault="00967021" w:rsidP="009A7F62">
            <w:pPr>
              <w:pStyle w:val="Paragraphedeliste"/>
              <w:numPr>
                <w:ilvl w:val="0"/>
                <w:numId w:val="78"/>
              </w:numPr>
            </w:pPr>
            <w:r w:rsidRPr="004066F8">
              <w:rPr>
                <w:rFonts w:cstheme="minorHAnsi"/>
              </w:rPr>
              <w:t>Pour la</w:t>
            </w:r>
            <w:r w:rsidRPr="009A7F62">
              <w:t xml:space="preserve"> date de mise en service </w:t>
            </w:r>
            <w:r w:rsidRPr="004066F8">
              <w:rPr>
                <w:rFonts w:cstheme="minorHAnsi"/>
              </w:rPr>
              <w:t xml:space="preserve">(par exemple, afin de voir à quel niveau de réduction de GES </w:t>
            </w:r>
            <w:r w:rsidRPr="009A7F62">
              <w:t xml:space="preserve">est </w:t>
            </w:r>
            <w:r w:rsidRPr="004066F8">
              <w:rPr>
                <w:rFonts w:cstheme="minorHAnsi"/>
              </w:rPr>
              <w:t>tenue une installation utilisant des bioliquides, qui est fonction de la date de mise en service du site de production de ces bioliquides) : un cahier de suivi des approvisionnements</w:t>
            </w:r>
            <w:r w:rsidRPr="000C7CEE">
              <w:rPr>
                <w:rFonts w:cstheme="minorHAnsi"/>
              </w:rPr>
              <w:t xml:space="preserve">, le </w:t>
            </w:r>
            <w:r w:rsidRPr="004066F8">
              <w:rPr>
                <w:rFonts w:cstheme="minorHAnsi"/>
              </w:rPr>
              <w:t>plan d'approvisionnement requis pour percevoir une aide de la CRE (dans le cas d’un site de production d’électricité) ou de l’ADEME</w:t>
            </w:r>
            <w:r w:rsidRPr="000C7CEE">
              <w:rPr>
                <w:rFonts w:cstheme="minorHAnsi"/>
              </w:rPr>
              <w:t xml:space="preserve"> (au titre du Fonds chaleur par exemple), la date du classement ICPE</w:t>
            </w:r>
            <w:r w:rsidRPr="004066F8">
              <w:rPr>
                <w:rFonts w:cstheme="minorHAnsi"/>
              </w:rPr>
              <w:t xml:space="preserve"> mentionnant la combustion de biomasse.</w:t>
            </w:r>
            <w:r w:rsidRPr="009A7F62">
              <w:t xml:space="preserve"> </w:t>
            </w:r>
          </w:p>
          <w:p w14:paraId="621719AD" w14:textId="77777777" w:rsidR="00967021" w:rsidRPr="00DC0A87" w:rsidRDefault="00967021" w:rsidP="009A7F62">
            <w:pPr>
              <w:pStyle w:val="Paragraphedeliste"/>
              <w:numPr>
                <w:ilvl w:val="0"/>
                <w:numId w:val="78"/>
              </w:numPr>
              <w:rPr>
                <w:rFonts w:cstheme="minorHAnsi"/>
              </w:rPr>
            </w:pPr>
            <w:r w:rsidRPr="009A7147">
              <w:rPr>
                <w:rFonts w:cstheme="minorHAnsi"/>
              </w:rPr>
              <w:t>Pour attester l'origine industrielle de la biomasse (afin d’être exemptés du critère GES au titre du qualificatif de « déchets et résidus autres que les résidus provenant de l’agriculture, de l’aquaculture, de la pê</w:t>
            </w:r>
            <w:r w:rsidRPr="00961DCF">
              <w:rPr>
                <w:rFonts w:cstheme="minorHAnsi"/>
              </w:rPr>
              <w:t>che et de la sylviculture », par exemple le cas des déchets d’industries de transformation) : en cas de doute, un document que pourrait produire le fournisseur pour attester de son caractère industriel notamment au regard de son code NAF</w:t>
            </w:r>
          </w:p>
          <w:p w14:paraId="2B40EFC5" w14:textId="77777777" w:rsidR="00967021" w:rsidRDefault="00967021">
            <w:pPr>
              <w:spacing w:line="256" w:lineRule="auto"/>
              <w:jc w:val="both"/>
              <w:rPr>
                <w:rFonts w:cstheme="minorHAnsi"/>
                <w:b/>
              </w:rPr>
            </w:pPr>
          </w:p>
          <w:p w14:paraId="753B1DF2" w14:textId="4CC4E3CF" w:rsidR="00967021" w:rsidRDefault="00967021">
            <w:pPr>
              <w:rPr>
                <w:rFonts w:cstheme="minorHAnsi"/>
              </w:rPr>
            </w:pPr>
            <w:r>
              <w:rPr>
                <w:rFonts w:cstheme="minorHAnsi"/>
              </w:rPr>
              <w:t>Dans tous les cas, l’opérateur est invité à s’interroger sur le caractère suffisamment précis et explicite de la documentation dont il dispose, et à se tourner vers ses fournisseurs pour demander des compléments dans le cas contraire</w:t>
            </w:r>
          </w:p>
          <w:p w14:paraId="03A80A49" w14:textId="77F8D4C2" w:rsidR="00967021" w:rsidRPr="00673F34" w:rsidRDefault="00967021" w:rsidP="00C51F0F">
            <w:pPr>
              <w:spacing w:line="256" w:lineRule="auto"/>
              <w:jc w:val="both"/>
              <w:rPr>
                <w:rFonts w:cstheme="minorHAnsi"/>
                <w:b/>
              </w:rPr>
            </w:pPr>
          </w:p>
        </w:tc>
      </w:tr>
      <w:tr w:rsidR="00967021" w:rsidRPr="00EB7B66" w14:paraId="3B2B10C0" w14:textId="77777777" w:rsidTr="00417065">
        <w:tc>
          <w:tcPr>
            <w:tcW w:w="5000" w:type="pct"/>
          </w:tcPr>
          <w:p w14:paraId="44B3EBA1" w14:textId="38646506" w:rsidR="00967021" w:rsidRPr="00C51F0F" w:rsidRDefault="00967021" w:rsidP="009A7F62">
            <w:pPr>
              <w:pStyle w:val="Paragraphedeliste"/>
              <w:numPr>
                <w:ilvl w:val="0"/>
                <w:numId w:val="4"/>
              </w:numPr>
              <w:rPr>
                <w:rFonts w:cstheme="minorHAnsi"/>
                <w:b/>
                <w:bCs/>
              </w:rPr>
            </w:pPr>
            <w:r>
              <w:rPr>
                <w:rFonts w:cstheme="minorHAnsi"/>
                <w:b/>
                <w:bCs/>
              </w:rPr>
              <w:t>Des démarches de certification sont-elles</w:t>
            </w:r>
            <w:r w:rsidRPr="00C51F0F">
              <w:rPr>
                <w:rFonts w:cstheme="minorHAnsi"/>
                <w:b/>
                <w:bCs/>
              </w:rPr>
              <w:t xml:space="preserve"> nécessaires pour une installation concernée par la RED</w:t>
            </w:r>
            <w:del w:id="39" w:author="IZZO Luca" w:date="2025-09-17T09:37:00Z">
              <w:r w:rsidRPr="00C51F0F" w:rsidDel="00D66873">
                <w:rPr>
                  <w:rFonts w:cstheme="minorHAnsi"/>
                  <w:b/>
                  <w:bCs/>
                </w:rPr>
                <w:delText xml:space="preserve"> II</w:delText>
              </w:r>
            </w:del>
            <w:r w:rsidRPr="00C51F0F">
              <w:rPr>
                <w:rFonts w:cstheme="minorHAnsi"/>
                <w:b/>
                <w:bCs/>
              </w:rPr>
              <w:t xml:space="preserve"> mais qui du fait de son type de biomasse, sa puissance ou sa date de mise en service est exonérée de tous les critères ? </w:t>
            </w:r>
          </w:p>
          <w:p w14:paraId="45635FEC" w14:textId="77777777" w:rsidR="00967021" w:rsidRDefault="00967021" w:rsidP="00053B9A">
            <w:pPr>
              <w:spacing w:line="256" w:lineRule="auto"/>
              <w:jc w:val="both"/>
              <w:rPr>
                <w:rFonts w:cstheme="minorHAnsi"/>
              </w:rPr>
            </w:pPr>
          </w:p>
          <w:p w14:paraId="1063B1CF" w14:textId="7E847570" w:rsidR="00967021" w:rsidRDefault="00967021" w:rsidP="00C51F0F">
            <w:pPr>
              <w:spacing w:line="256" w:lineRule="auto"/>
              <w:jc w:val="both"/>
              <w:rPr>
                <w:rFonts w:cstheme="minorHAnsi"/>
              </w:rPr>
            </w:pPr>
            <w:r>
              <w:rPr>
                <w:rFonts w:cstheme="minorHAnsi"/>
              </w:rPr>
              <w:t>Comme indiqué dans la réponse précédente,</w:t>
            </w:r>
            <w:r w:rsidRPr="00121EAE">
              <w:rPr>
                <w:rFonts w:cstheme="minorHAnsi"/>
              </w:rPr>
              <w:t xml:space="preserve"> </w:t>
            </w:r>
            <w:r w:rsidRPr="00EC21A2">
              <w:rPr>
                <w:rFonts w:cstheme="minorHAnsi"/>
              </w:rPr>
              <w:t>il n'est pas attendu par les autorit</w:t>
            </w:r>
            <w:r w:rsidRPr="00673F34">
              <w:rPr>
                <w:rFonts w:cstheme="minorHAnsi"/>
              </w:rPr>
              <w:t xml:space="preserve">és françaises que les opérateurs manifestement exemptés de tous les critères qu’ils se fassent certifier pour montrer qu'ils ne sont pas assujettis RED </w:t>
            </w:r>
            <w:r>
              <w:rPr>
                <w:rFonts w:cstheme="minorHAnsi"/>
              </w:rPr>
              <w:t>(</w:t>
            </w:r>
            <w:r w:rsidRPr="00673F34">
              <w:rPr>
                <w:rFonts w:cstheme="minorHAnsi"/>
              </w:rPr>
              <w:t>ni a fortiori qu’ils remplissent une déclaration de durabilité</w:t>
            </w:r>
            <w:r>
              <w:rPr>
                <w:rFonts w:cstheme="minorHAnsi"/>
              </w:rPr>
              <w:t>), du moment qu’ils disposent des justificatifs correspondants à leurs exonérations</w:t>
            </w:r>
            <w:r w:rsidRPr="00673F34">
              <w:rPr>
                <w:rFonts w:cstheme="minorHAnsi"/>
              </w:rPr>
              <w:t>.</w:t>
            </w:r>
            <w:r>
              <w:rPr>
                <w:rFonts w:cstheme="minorHAnsi"/>
              </w:rPr>
              <w:t xml:space="preserve"> </w:t>
            </w:r>
          </w:p>
          <w:p w14:paraId="5BA91A34" w14:textId="77777777" w:rsidR="00967021" w:rsidRPr="00673F34" w:rsidRDefault="00967021" w:rsidP="00C51F0F">
            <w:pPr>
              <w:spacing w:line="256" w:lineRule="auto"/>
              <w:jc w:val="both"/>
              <w:rPr>
                <w:rFonts w:cstheme="minorHAnsi"/>
                <w:b/>
              </w:rPr>
            </w:pPr>
          </w:p>
        </w:tc>
      </w:tr>
      <w:tr w:rsidR="00967021" w:rsidRPr="00EB7B66" w14:paraId="4DCD6462" w14:textId="77777777" w:rsidTr="00417065">
        <w:tc>
          <w:tcPr>
            <w:tcW w:w="5000" w:type="pct"/>
          </w:tcPr>
          <w:p w14:paraId="3D4F4796" w14:textId="1A287523" w:rsidR="00967021" w:rsidRPr="00C51F0F" w:rsidRDefault="00967021" w:rsidP="00CA0DC2">
            <w:pPr>
              <w:pStyle w:val="Paragraphedeliste"/>
              <w:numPr>
                <w:ilvl w:val="0"/>
                <w:numId w:val="4"/>
              </w:numPr>
              <w:rPr>
                <w:rFonts w:eastAsia="Times New Roman" w:cstheme="minorHAnsi"/>
                <w:b/>
                <w:bCs/>
                <w:lang w:eastAsia="fr-FR"/>
              </w:rPr>
            </w:pPr>
            <w:r w:rsidRPr="00C51F0F">
              <w:rPr>
                <w:rFonts w:eastAsia="Times New Roman" w:cstheme="minorHAnsi"/>
                <w:b/>
                <w:bCs/>
                <w:lang w:eastAsia="fr-FR"/>
              </w:rPr>
              <w:t xml:space="preserve">La rédaction des articles 27 et 27 bis de la directive ETS </w:t>
            </w:r>
            <w:r>
              <w:rPr>
                <w:rFonts w:eastAsia="Times New Roman" w:cstheme="minorHAnsi"/>
                <w:b/>
                <w:bCs/>
                <w:lang w:eastAsia="fr-FR"/>
              </w:rPr>
              <w:t xml:space="preserve">(ou SEQE) </w:t>
            </w:r>
            <w:r w:rsidRPr="00C51F0F">
              <w:rPr>
                <w:rFonts w:eastAsia="Times New Roman" w:cstheme="minorHAnsi"/>
                <w:b/>
                <w:bCs/>
                <w:lang w:eastAsia="fr-FR"/>
              </w:rPr>
              <w:t xml:space="preserve">relatifs aux exclusions n'a pas été modifiée par la directive ETS de mai 2023. Il y est fait mention de la biomasse, sans y associer les critères de durabilité. Les installations exclues à ce titre (hôpitaux et installations ayant des émissions inférieures à </w:t>
            </w:r>
            <w:r>
              <w:rPr>
                <w:rFonts w:eastAsia="Times New Roman" w:cstheme="minorHAnsi"/>
                <w:b/>
                <w:bCs/>
                <w:lang w:eastAsia="fr-FR"/>
              </w:rPr>
              <w:t>2500</w:t>
            </w:r>
            <w:r w:rsidRPr="00C51F0F">
              <w:rPr>
                <w:rFonts w:eastAsia="Times New Roman" w:cstheme="minorHAnsi"/>
                <w:b/>
                <w:bCs/>
                <w:lang w:eastAsia="fr-FR"/>
              </w:rPr>
              <w:t xml:space="preserve"> t d’équivalent CO2) n'ont donc pas à prouver la durabilité de la biomasse pour prendre un facteur d'émission à 0 sur la combustion de biomasse lors de leurs déclarations annuelles d'émissions ?</w:t>
            </w:r>
          </w:p>
          <w:p w14:paraId="257A0D20" w14:textId="77777777" w:rsidR="00967021" w:rsidRPr="00684C09" w:rsidRDefault="00967021" w:rsidP="004B6679">
            <w:pPr>
              <w:pStyle w:val="Paragraphedeliste"/>
              <w:rPr>
                <w:rFonts w:eastAsia="Times New Roman" w:cstheme="minorHAnsi"/>
                <w:lang w:eastAsia="fr-FR"/>
              </w:rPr>
            </w:pPr>
          </w:p>
          <w:p w14:paraId="565650FA" w14:textId="4465A371" w:rsidR="00967021" w:rsidRPr="00684C09" w:rsidRDefault="00967021" w:rsidP="004B6679">
            <w:pPr>
              <w:rPr>
                <w:rFonts w:eastAsia="Times New Roman" w:cstheme="minorHAnsi"/>
                <w:lang w:eastAsia="fr-FR"/>
              </w:rPr>
            </w:pPr>
            <w:r w:rsidRPr="00684C09">
              <w:rPr>
                <w:rFonts w:eastAsia="Times New Roman" w:cstheme="minorHAnsi"/>
                <w:lang w:eastAsia="fr-FR"/>
              </w:rPr>
              <w:t xml:space="preserve">Les installations exclues font une déclaration simplifiée qui </w:t>
            </w:r>
            <w:r>
              <w:rPr>
                <w:rFonts w:eastAsia="Times New Roman" w:cstheme="minorHAnsi"/>
                <w:lang w:eastAsia="fr-FR"/>
              </w:rPr>
              <w:t xml:space="preserve">ne </w:t>
            </w:r>
            <w:r w:rsidRPr="00684C09">
              <w:rPr>
                <w:rFonts w:eastAsia="Times New Roman" w:cstheme="minorHAnsi"/>
                <w:lang w:eastAsia="fr-FR"/>
              </w:rPr>
              <w:t xml:space="preserve">comprend </w:t>
            </w:r>
            <w:r>
              <w:rPr>
                <w:rFonts w:eastAsia="Times New Roman" w:cstheme="minorHAnsi"/>
                <w:lang w:eastAsia="fr-FR"/>
              </w:rPr>
              <w:t>pas</w:t>
            </w:r>
            <w:r w:rsidRPr="00684C09">
              <w:rPr>
                <w:rFonts w:eastAsia="Times New Roman" w:cstheme="minorHAnsi"/>
                <w:lang w:eastAsia="fr-FR"/>
              </w:rPr>
              <w:t xml:space="preserve"> les émissions issues de la combustion de biomasse. </w:t>
            </w:r>
          </w:p>
          <w:p w14:paraId="486D642E" w14:textId="77777777" w:rsidR="00967021" w:rsidRPr="00684C09" w:rsidRDefault="00967021" w:rsidP="004B6679">
            <w:pPr>
              <w:rPr>
                <w:rFonts w:eastAsia="Times New Roman" w:cstheme="minorHAnsi"/>
                <w:lang w:eastAsia="fr-FR"/>
              </w:rPr>
            </w:pPr>
            <w:r w:rsidRPr="00684C09">
              <w:rPr>
                <w:rFonts w:eastAsia="Times New Roman" w:cstheme="minorHAnsi"/>
                <w:lang w:eastAsia="fr-FR"/>
              </w:rPr>
              <w:t>Par ailleurs, le règlement MRR 2018/2066 relatif à la surveillance et à la déclaration des émissions de gaz à effet de serre au titre de l'ETS, qui précise les exigences sur la durabilité de la biomasse ne s'applique pas à ces installations exclues.</w:t>
            </w:r>
            <w:r w:rsidRPr="00684C09">
              <w:rPr>
                <w:rFonts w:eastAsia="Times New Roman" w:cstheme="minorHAnsi"/>
                <w:lang w:eastAsia="fr-FR"/>
              </w:rPr>
              <w:br/>
              <w:t>La directive ETS révisée elle-même n'a pas non plus introduit les critères de durabilité dans les articles 27 et 27bis qui concernent les installations exclues, ni dans l'article 14 "Surveillance et déclaration des émissions" plus général (qui fonde le règlement MRR).</w:t>
            </w:r>
          </w:p>
          <w:p w14:paraId="27A91EFD" w14:textId="77777777" w:rsidR="00967021" w:rsidRPr="00684C09" w:rsidRDefault="00967021" w:rsidP="004B6679">
            <w:pPr>
              <w:rPr>
                <w:rFonts w:eastAsia="Times New Roman" w:cstheme="minorHAnsi"/>
                <w:lang w:eastAsia="fr-FR"/>
              </w:rPr>
            </w:pPr>
            <w:r w:rsidRPr="00684C09">
              <w:rPr>
                <w:rFonts w:eastAsia="Times New Roman" w:cstheme="minorHAnsi"/>
                <w:lang w:eastAsia="fr-FR"/>
              </w:rPr>
              <w:br/>
              <w:t>Par conséquent, les installations exclues de l'ETS au titre des articles 27/27bis n'auront pas à démontrer la durabilité dans le cadre de l'ETS.</w:t>
            </w:r>
          </w:p>
          <w:p w14:paraId="1E16A76E" w14:textId="77777777" w:rsidR="00967021" w:rsidRPr="004B7A16" w:rsidRDefault="00967021" w:rsidP="004B6679">
            <w:pPr>
              <w:rPr>
                <w:rFonts w:eastAsia="Times New Roman" w:cstheme="minorHAnsi"/>
                <w:b/>
                <w:bCs/>
                <w:lang w:eastAsia="fr-FR"/>
              </w:rPr>
            </w:pPr>
            <w:r w:rsidRPr="00684C09">
              <w:rPr>
                <w:rFonts w:eastAsia="Times New Roman" w:cstheme="minorHAnsi"/>
                <w:lang w:eastAsia="fr-FR"/>
              </w:rPr>
              <w:br/>
            </w:r>
            <w:r w:rsidRPr="004B7A16">
              <w:rPr>
                <w:rFonts w:eastAsia="Times New Roman" w:cstheme="minorHAnsi"/>
                <w:b/>
                <w:bCs/>
                <w:lang w:eastAsia="fr-FR"/>
              </w:rPr>
              <w:t xml:space="preserve">Mais peut-être qu'elles le devront dans le cadre de RED </w:t>
            </w:r>
            <w:del w:id="40" w:author="IZZO Luca" w:date="2025-09-17T09:37:00Z">
              <w:r w:rsidRPr="004B7A16" w:rsidDel="00D66873">
                <w:rPr>
                  <w:rFonts w:eastAsia="Times New Roman" w:cstheme="minorHAnsi"/>
                  <w:b/>
                  <w:bCs/>
                  <w:lang w:eastAsia="fr-FR"/>
                </w:rPr>
                <w:delText xml:space="preserve">2 </w:delText>
              </w:r>
            </w:del>
            <w:r w:rsidRPr="004B7A16">
              <w:rPr>
                <w:rFonts w:eastAsia="Times New Roman" w:cstheme="minorHAnsi"/>
                <w:b/>
                <w:bCs/>
                <w:lang w:eastAsia="fr-FR"/>
              </w:rPr>
              <w:t>au titre du code de l'énergie, dans le cas où elles sont situées dans le périmètre d’application de la directive RED</w:t>
            </w:r>
            <w:del w:id="41" w:author="IZZO Luca" w:date="2025-09-17T09:37:00Z">
              <w:r w:rsidRPr="004B7A16" w:rsidDel="00D66873">
                <w:rPr>
                  <w:rFonts w:eastAsia="Times New Roman" w:cstheme="minorHAnsi"/>
                  <w:b/>
                  <w:bCs/>
                  <w:lang w:eastAsia="fr-FR"/>
                </w:rPr>
                <w:delText xml:space="preserve"> 2</w:delText>
              </w:r>
            </w:del>
            <w:r w:rsidRPr="004B7A16">
              <w:rPr>
                <w:rFonts w:eastAsia="Times New Roman" w:cstheme="minorHAnsi"/>
                <w:b/>
                <w:bCs/>
                <w:lang w:eastAsia="fr-FR"/>
              </w:rPr>
              <w:t>.</w:t>
            </w:r>
          </w:p>
          <w:p w14:paraId="010BA6B4" w14:textId="77777777" w:rsidR="00967021" w:rsidRDefault="00967021" w:rsidP="004B6679">
            <w:pPr>
              <w:spacing w:line="256" w:lineRule="auto"/>
              <w:jc w:val="both"/>
              <w:rPr>
                <w:rFonts w:eastAsia="Times New Roman" w:cstheme="minorHAnsi"/>
                <w:lang w:eastAsia="fr-FR"/>
              </w:rPr>
            </w:pPr>
          </w:p>
          <w:p w14:paraId="1BC3A91C" w14:textId="2EEE4BC6" w:rsidR="00967021" w:rsidRPr="00C51F0F" w:rsidRDefault="00967021" w:rsidP="000D3923">
            <w:pPr>
              <w:spacing w:line="256" w:lineRule="auto"/>
              <w:jc w:val="both"/>
              <w:rPr>
                <w:rFonts w:cstheme="minorHAnsi"/>
                <w:b/>
                <w:bCs/>
              </w:rPr>
            </w:pPr>
            <w:r w:rsidRPr="000D3923">
              <w:rPr>
                <w:rFonts w:eastAsia="Times New Roman" w:cstheme="minorHAnsi"/>
                <w:lang w:eastAsia="fr-FR"/>
              </w:rPr>
              <w:t>Exemple : une chaudière fonctionnant au biogaz dont la puissance est supérieure à 2 MW (seuil de RED 2), exploitée au sein d'une installation relevant d</w:t>
            </w:r>
            <w:r>
              <w:rPr>
                <w:rFonts w:eastAsia="Times New Roman" w:cstheme="minorHAnsi"/>
                <w:lang w:eastAsia="fr-FR"/>
              </w:rPr>
              <w:t>e l’ETS</w:t>
            </w:r>
            <w:r w:rsidRPr="000D3923">
              <w:rPr>
                <w:rFonts w:eastAsia="Times New Roman" w:cstheme="minorHAnsi"/>
                <w:lang w:eastAsia="fr-FR"/>
              </w:rPr>
              <w:t xml:space="preserve"> (par exemple, car l’installation comprend également une chaudière au gaz n’utilisant pas de biomasse d’une puissance supérieure à 20 MW) mais bénéficiant de l'exclusion au titre de l'article 27 et/ou 27bis de la directive </w:t>
            </w:r>
            <w:r>
              <w:rPr>
                <w:rFonts w:eastAsia="Times New Roman" w:cstheme="minorHAnsi"/>
                <w:lang w:eastAsia="fr-FR"/>
              </w:rPr>
              <w:t>ETS</w:t>
            </w:r>
            <w:r w:rsidRPr="000D3923">
              <w:rPr>
                <w:rFonts w:eastAsia="Times New Roman" w:cstheme="minorHAnsi"/>
                <w:lang w:eastAsia="fr-FR"/>
              </w:rPr>
              <w:t>, sera assujettie aux exigences de durabilité de RED 2 tout en étant exclues de celles de l'ETS.</w:t>
            </w:r>
          </w:p>
        </w:tc>
      </w:tr>
    </w:tbl>
    <w:p w14:paraId="4B095647" w14:textId="6C778513" w:rsidR="00871574" w:rsidRDefault="00EC21A2" w:rsidP="00D9507D">
      <w:pPr>
        <w:pStyle w:val="Titre2"/>
      </w:pPr>
      <w:bookmarkStart w:id="42" w:name="_Toc178756191"/>
      <w:bookmarkStart w:id="43" w:name="_Toc204705447"/>
      <w:r w:rsidRPr="00121EAE">
        <w:rPr>
          <w:noProof/>
        </w:rPr>
        <w:lastRenderedPageBreak/>
        <w:drawing>
          <wp:anchor distT="0" distB="0" distL="114300" distR="114300" simplePos="0" relativeHeight="251658240" behindDoc="0" locked="0" layoutInCell="1" allowOverlap="1" wp14:anchorId="4C124D39" wp14:editId="277096AF">
            <wp:simplePos x="0" y="0"/>
            <wp:positionH relativeFrom="leftMargin">
              <wp:posOffset>358140</wp:posOffset>
            </wp:positionH>
            <wp:positionV relativeFrom="paragraph">
              <wp:posOffset>134621</wp:posOffset>
            </wp:positionV>
            <wp:extent cx="480060" cy="480060"/>
            <wp:effectExtent l="0" t="0" r="0" b="0"/>
            <wp:wrapNone/>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80060" cy="4800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71574">
        <w:t>Le cas particulier des déchets</w:t>
      </w:r>
      <w:bookmarkEnd w:id="42"/>
      <w:bookmarkEnd w:id="43"/>
    </w:p>
    <w:tbl>
      <w:tblPr>
        <w:tblStyle w:val="Grilledutableau"/>
        <w:tblW w:w="4470" w:type="pct"/>
        <w:tblLook w:val="04A0" w:firstRow="1" w:lastRow="0" w:firstColumn="1" w:lastColumn="0" w:noHBand="0" w:noVBand="1"/>
      </w:tblPr>
      <w:tblGrid>
        <w:gridCol w:w="12470"/>
      </w:tblGrid>
      <w:tr w:rsidR="004F692E" w:rsidRPr="00EB7B66" w14:paraId="47F83952" w14:textId="19E7EC35" w:rsidTr="00CE2773">
        <w:tc>
          <w:tcPr>
            <w:tcW w:w="5000" w:type="pct"/>
          </w:tcPr>
          <w:p w14:paraId="388FC638" w14:textId="77777777" w:rsidR="004F692E" w:rsidRPr="00C51F0F" w:rsidRDefault="004F692E" w:rsidP="00CA0DC2">
            <w:pPr>
              <w:pStyle w:val="Paragraphedeliste"/>
              <w:numPr>
                <w:ilvl w:val="0"/>
                <w:numId w:val="4"/>
              </w:numPr>
              <w:spacing w:line="256" w:lineRule="auto"/>
              <w:jc w:val="both"/>
              <w:rPr>
                <w:rFonts w:cstheme="minorHAnsi"/>
                <w:b/>
              </w:rPr>
            </w:pPr>
            <w:r w:rsidRPr="00C51F0F">
              <w:rPr>
                <w:rFonts w:cstheme="minorHAnsi"/>
                <w:b/>
              </w:rPr>
              <w:t>Comment déterminer à quels critères est soumis un déchet ou résidu ?</w:t>
            </w:r>
            <w:r w:rsidRPr="00121EAE">
              <w:rPr>
                <w:rFonts w:cstheme="minorHAnsi"/>
                <w:noProof/>
              </w:rPr>
              <w:t xml:space="preserve"> </w:t>
            </w:r>
          </w:p>
          <w:p w14:paraId="7EB42ECD" w14:textId="77777777" w:rsidR="004F692E" w:rsidRPr="00C51F0F" w:rsidRDefault="004F692E" w:rsidP="003D60CB">
            <w:pPr>
              <w:pStyle w:val="Paragraphedeliste"/>
              <w:spacing w:line="256" w:lineRule="auto"/>
              <w:jc w:val="both"/>
              <w:rPr>
                <w:rFonts w:cstheme="minorHAnsi"/>
                <w:b/>
              </w:rPr>
            </w:pPr>
          </w:p>
          <w:p w14:paraId="61747438" w14:textId="77777777" w:rsidR="004F692E" w:rsidRPr="00C51F0F" w:rsidRDefault="004F692E" w:rsidP="003D60CB">
            <w:pPr>
              <w:jc w:val="both"/>
              <w:rPr>
                <w:rFonts w:cstheme="minorHAnsi"/>
              </w:rPr>
            </w:pPr>
            <w:r w:rsidRPr="00C51F0F">
              <w:rPr>
                <w:rFonts w:cstheme="minorHAnsi"/>
              </w:rPr>
              <w:t xml:space="preserve">Il faut identifier à laquelle de ces trois catégories le déchet / résidu appartient : </w:t>
            </w:r>
          </w:p>
          <w:tbl>
            <w:tblPr>
              <w:tblStyle w:val="Grilledutableau"/>
              <w:tblW w:w="0" w:type="auto"/>
              <w:tblLook w:val="04A0" w:firstRow="1" w:lastRow="0" w:firstColumn="1" w:lastColumn="0" w:noHBand="0" w:noVBand="1"/>
            </w:tblPr>
            <w:tblGrid>
              <w:gridCol w:w="3005"/>
              <w:gridCol w:w="3005"/>
              <w:gridCol w:w="3006"/>
            </w:tblGrid>
            <w:tr w:rsidR="004F692E" w:rsidRPr="003D6436" w14:paraId="5AD4D671" w14:textId="77777777" w:rsidTr="003D60CB">
              <w:tc>
                <w:tcPr>
                  <w:tcW w:w="3005" w:type="dxa"/>
                  <w:tcBorders>
                    <w:top w:val="single" w:sz="4" w:space="0" w:color="auto"/>
                    <w:left w:val="single" w:sz="4" w:space="0" w:color="auto"/>
                    <w:bottom w:val="single" w:sz="4" w:space="0" w:color="auto"/>
                    <w:right w:val="single" w:sz="4" w:space="0" w:color="auto"/>
                  </w:tcBorders>
                  <w:shd w:val="clear" w:color="auto" w:fill="AEAAAA" w:themeFill="background2" w:themeFillShade="BF"/>
                  <w:hideMark/>
                </w:tcPr>
                <w:p w14:paraId="4B9B6B06" w14:textId="77777777" w:rsidR="004F692E" w:rsidRPr="00C51F0F" w:rsidRDefault="004F692E" w:rsidP="003D60CB">
                  <w:pPr>
                    <w:jc w:val="both"/>
                    <w:rPr>
                      <w:rFonts w:cstheme="minorHAnsi"/>
                      <w:b/>
                    </w:rPr>
                  </w:pPr>
                  <w:r w:rsidRPr="00C51F0F">
                    <w:rPr>
                      <w:rFonts w:cstheme="minorHAnsi"/>
                      <w:b/>
                    </w:rPr>
                    <w:t>Catégorie</w:t>
                  </w:r>
                </w:p>
              </w:tc>
              <w:tc>
                <w:tcPr>
                  <w:tcW w:w="3005" w:type="dxa"/>
                  <w:tcBorders>
                    <w:top w:val="single" w:sz="4" w:space="0" w:color="auto"/>
                    <w:left w:val="single" w:sz="4" w:space="0" w:color="auto"/>
                    <w:bottom w:val="single" w:sz="4" w:space="0" w:color="auto"/>
                    <w:right w:val="single" w:sz="4" w:space="0" w:color="auto"/>
                  </w:tcBorders>
                  <w:shd w:val="clear" w:color="auto" w:fill="AEAAAA" w:themeFill="background2" w:themeFillShade="BF"/>
                  <w:hideMark/>
                </w:tcPr>
                <w:p w14:paraId="2465A77D" w14:textId="77777777" w:rsidR="004F692E" w:rsidRPr="00C51F0F" w:rsidRDefault="004F692E" w:rsidP="003D60CB">
                  <w:pPr>
                    <w:jc w:val="both"/>
                    <w:rPr>
                      <w:rFonts w:cstheme="minorHAnsi"/>
                      <w:b/>
                    </w:rPr>
                  </w:pPr>
                  <w:r w:rsidRPr="00C51F0F">
                    <w:rPr>
                      <w:rFonts w:cstheme="minorHAnsi"/>
                      <w:b/>
                    </w:rPr>
                    <w:t>Critère de durabilité</w:t>
                  </w:r>
                </w:p>
              </w:tc>
              <w:tc>
                <w:tcPr>
                  <w:tcW w:w="3006" w:type="dxa"/>
                  <w:tcBorders>
                    <w:top w:val="single" w:sz="4" w:space="0" w:color="auto"/>
                    <w:left w:val="single" w:sz="4" w:space="0" w:color="auto"/>
                    <w:bottom w:val="single" w:sz="4" w:space="0" w:color="auto"/>
                    <w:right w:val="single" w:sz="4" w:space="0" w:color="auto"/>
                  </w:tcBorders>
                  <w:shd w:val="clear" w:color="auto" w:fill="AEAAAA" w:themeFill="background2" w:themeFillShade="BF"/>
                  <w:hideMark/>
                </w:tcPr>
                <w:p w14:paraId="6AD725DF" w14:textId="77777777" w:rsidR="004F692E" w:rsidRPr="00C51F0F" w:rsidRDefault="004F692E" w:rsidP="003D60CB">
                  <w:pPr>
                    <w:jc w:val="both"/>
                    <w:rPr>
                      <w:rFonts w:cstheme="minorHAnsi"/>
                      <w:b/>
                    </w:rPr>
                  </w:pPr>
                  <w:r w:rsidRPr="00C51F0F">
                    <w:rPr>
                      <w:rFonts w:cstheme="minorHAnsi"/>
                      <w:b/>
                    </w:rPr>
                    <w:t>Critère de réduction de GES</w:t>
                  </w:r>
                </w:p>
              </w:tc>
            </w:tr>
            <w:tr w:rsidR="004F692E" w:rsidRPr="003D6436" w14:paraId="3F4E1199" w14:textId="77777777" w:rsidTr="003D60CB">
              <w:tc>
                <w:tcPr>
                  <w:tcW w:w="3005" w:type="dxa"/>
                  <w:tcBorders>
                    <w:top w:val="single" w:sz="4" w:space="0" w:color="auto"/>
                    <w:left w:val="single" w:sz="4" w:space="0" w:color="auto"/>
                    <w:bottom w:val="single" w:sz="4" w:space="0" w:color="auto"/>
                    <w:right w:val="single" w:sz="4" w:space="0" w:color="auto"/>
                  </w:tcBorders>
                  <w:vAlign w:val="center"/>
                  <w:hideMark/>
                </w:tcPr>
                <w:p w14:paraId="3233A5C3" w14:textId="77777777" w:rsidR="004F692E" w:rsidRPr="00C51F0F" w:rsidRDefault="004F692E" w:rsidP="003D60CB">
                  <w:pPr>
                    <w:jc w:val="both"/>
                    <w:rPr>
                      <w:rFonts w:cstheme="minorHAnsi"/>
                    </w:rPr>
                  </w:pPr>
                  <w:r w:rsidRPr="00C51F0F">
                    <w:rPr>
                      <w:rFonts w:cstheme="minorHAnsi"/>
                    </w:rPr>
                    <w:t>Résidus de l’agriculture, de la sylviculture, de la pêche ou de l’aquaculture</w:t>
                  </w:r>
                </w:p>
              </w:tc>
              <w:tc>
                <w:tcPr>
                  <w:tcW w:w="3005" w:type="dxa"/>
                  <w:tcBorders>
                    <w:top w:val="single" w:sz="4" w:space="0" w:color="auto"/>
                    <w:left w:val="single" w:sz="4" w:space="0" w:color="auto"/>
                    <w:bottom w:val="single" w:sz="4" w:space="0" w:color="auto"/>
                    <w:right w:val="single" w:sz="4" w:space="0" w:color="auto"/>
                  </w:tcBorders>
                  <w:vAlign w:val="center"/>
                  <w:hideMark/>
                </w:tcPr>
                <w:p w14:paraId="026AF539" w14:textId="77777777" w:rsidR="004F692E" w:rsidRPr="00C51F0F" w:rsidRDefault="004F692E" w:rsidP="003D60CB">
                  <w:pPr>
                    <w:jc w:val="both"/>
                    <w:rPr>
                      <w:rFonts w:cstheme="minorHAnsi"/>
                    </w:rPr>
                  </w:pPr>
                  <w:r w:rsidRPr="00C51F0F">
                    <w:rPr>
                      <w:rFonts w:cstheme="minorHAnsi"/>
                    </w:rPr>
                    <w:t>Oui</w:t>
                  </w:r>
                </w:p>
              </w:tc>
              <w:tc>
                <w:tcPr>
                  <w:tcW w:w="3006" w:type="dxa"/>
                  <w:tcBorders>
                    <w:top w:val="single" w:sz="4" w:space="0" w:color="auto"/>
                    <w:left w:val="single" w:sz="4" w:space="0" w:color="auto"/>
                    <w:bottom w:val="single" w:sz="4" w:space="0" w:color="auto"/>
                    <w:right w:val="single" w:sz="4" w:space="0" w:color="auto"/>
                  </w:tcBorders>
                  <w:vAlign w:val="center"/>
                  <w:hideMark/>
                </w:tcPr>
                <w:p w14:paraId="5C4E34D7" w14:textId="77777777" w:rsidR="004F692E" w:rsidRPr="00C51F0F" w:rsidRDefault="004F692E" w:rsidP="003D60CB">
                  <w:pPr>
                    <w:jc w:val="both"/>
                    <w:rPr>
                      <w:rFonts w:cstheme="minorHAnsi"/>
                    </w:rPr>
                  </w:pPr>
                  <w:r w:rsidRPr="00C51F0F">
                    <w:rPr>
                      <w:rFonts w:cstheme="minorHAnsi"/>
                    </w:rPr>
                    <w:t>Oui</w:t>
                  </w:r>
                </w:p>
              </w:tc>
            </w:tr>
            <w:tr w:rsidR="004F692E" w:rsidRPr="003D6436" w14:paraId="168914AE" w14:textId="77777777" w:rsidTr="003D60CB">
              <w:tc>
                <w:tcPr>
                  <w:tcW w:w="3005" w:type="dxa"/>
                  <w:tcBorders>
                    <w:top w:val="single" w:sz="4" w:space="0" w:color="auto"/>
                    <w:left w:val="single" w:sz="4" w:space="0" w:color="auto"/>
                    <w:bottom w:val="single" w:sz="4" w:space="0" w:color="auto"/>
                    <w:right w:val="single" w:sz="4" w:space="0" w:color="auto"/>
                  </w:tcBorders>
                  <w:vAlign w:val="center"/>
                  <w:hideMark/>
                </w:tcPr>
                <w:p w14:paraId="3105DDDE" w14:textId="77777777" w:rsidR="004F692E" w:rsidRPr="00C51F0F" w:rsidRDefault="004F692E" w:rsidP="003D60CB">
                  <w:pPr>
                    <w:jc w:val="both"/>
                    <w:rPr>
                      <w:rFonts w:cstheme="minorHAnsi"/>
                    </w:rPr>
                  </w:pPr>
                  <w:r w:rsidRPr="00C51F0F">
                    <w:rPr>
                      <w:rFonts w:cstheme="minorHAnsi"/>
                    </w:rPr>
                    <w:t>Déchets ménagers et assimilés (DMA*)</w:t>
                  </w:r>
                </w:p>
              </w:tc>
              <w:tc>
                <w:tcPr>
                  <w:tcW w:w="3005" w:type="dxa"/>
                  <w:tcBorders>
                    <w:top w:val="single" w:sz="4" w:space="0" w:color="auto"/>
                    <w:left w:val="single" w:sz="4" w:space="0" w:color="auto"/>
                    <w:bottom w:val="single" w:sz="4" w:space="0" w:color="auto"/>
                    <w:right w:val="single" w:sz="4" w:space="0" w:color="auto"/>
                  </w:tcBorders>
                  <w:shd w:val="clear" w:color="auto" w:fill="AEAAAA" w:themeFill="background2" w:themeFillShade="BF"/>
                  <w:vAlign w:val="center"/>
                  <w:hideMark/>
                </w:tcPr>
                <w:p w14:paraId="491D6BD5" w14:textId="77777777" w:rsidR="004F692E" w:rsidRPr="00C51F0F" w:rsidRDefault="004F692E" w:rsidP="003D60CB">
                  <w:pPr>
                    <w:jc w:val="both"/>
                    <w:rPr>
                      <w:rFonts w:cstheme="minorHAnsi"/>
                    </w:rPr>
                  </w:pPr>
                  <w:r w:rsidRPr="00C51F0F">
                    <w:rPr>
                      <w:rFonts w:cstheme="minorHAnsi"/>
                    </w:rPr>
                    <w:t>Exempté</w:t>
                  </w:r>
                </w:p>
              </w:tc>
              <w:tc>
                <w:tcPr>
                  <w:tcW w:w="3006" w:type="dxa"/>
                  <w:tcBorders>
                    <w:top w:val="single" w:sz="4" w:space="0" w:color="auto"/>
                    <w:left w:val="single" w:sz="4" w:space="0" w:color="auto"/>
                    <w:bottom w:val="single" w:sz="4" w:space="0" w:color="auto"/>
                    <w:right w:val="single" w:sz="4" w:space="0" w:color="auto"/>
                  </w:tcBorders>
                  <w:shd w:val="clear" w:color="auto" w:fill="AEAAAA" w:themeFill="background2" w:themeFillShade="BF"/>
                  <w:vAlign w:val="center"/>
                  <w:hideMark/>
                </w:tcPr>
                <w:p w14:paraId="08BEB096" w14:textId="77777777" w:rsidR="004F692E" w:rsidRPr="00C51F0F" w:rsidRDefault="004F692E" w:rsidP="003D60CB">
                  <w:pPr>
                    <w:jc w:val="both"/>
                    <w:rPr>
                      <w:rFonts w:cstheme="minorHAnsi"/>
                    </w:rPr>
                  </w:pPr>
                  <w:r w:rsidRPr="00C51F0F">
                    <w:rPr>
                      <w:rFonts w:cstheme="minorHAnsi"/>
                    </w:rPr>
                    <w:t>Exempté</w:t>
                  </w:r>
                </w:p>
              </w:tc>
            </w:tr>
            <w:tr w:rsidR="004F692E" w:rsidRPr="003D6436" w14:paraId="766C3C68" w14:textId="77777777" w:rsidTr="003D60CB">
              <w:tc>
                <w:tcPr>
                  <w:tcW w:w="3005" w:type="dxa"/>
                  <w:tcBorders>
                    <w:top w:val="single" w:sz="4" w:space="0" w:color="auto"/>
                    <w:left w:val="single" w:sz="4" w:space="0" w:color="auto"/>
                    <w:bottom w:val="single" w:sz="4" w:space="0" w:color="auto"/>
                    <w:right w:val="single" w:sz="4" w:space="0" w:color="auto"/>
                  </w:tcBorders>
                  <w:vAlign w:val="center"/>
                  <w:hideMark/>
                </w:tcPr>
                <w:p w14:paraId="23EB14CE" w14:textId="77777777" w:rsidR="004F692E" w:rsidRPr="00C51F0F" w:rsidRDefault="004F692E" w:rsidP="003D60CB">
                  <w:pPr>
                    <w:jc w:val="both"/>
                    <w:rPr>
                      <w:rFonts w:cstheme="minorHAnsi"/>
                    </w:rPr>
                  </w:pPr>
                  <w:r w:rsidRPr="00C51F0F">
                    <w:rPr>
                      <w:rFonts w:cstheme="minorHAnsi"/>
                    </w:rPr>
                    <w:t>Autres déchets et résidus</w:t>
                  </w:r>
                </w:p>
              </w:tc>
              <w:tc>
                <w:tcPr>
                  <w:tcW w:w="3005" w:type="dxa"/>
                  <w:tcBorders>
                    <w:top w:val="single" w:sz="4" w:space="0" w:color="auto"/>
                    <w:left w:val="single" w:sz="4" w:space="0" w:color="auto"/>
                    <w:bottom w:val="single" w:sz="4" w:space="0" w:color="auto"/>
                    <w:right w:val="single" w:sz="4" w:space="0" w:color="auto"/>
                  </w:tcBorders>
                  <w:shd w:val="clear" w:color="auto" w:fill="AEAAAA" w:themeFill="background2" w:themeFillShade="BF"/>
                  <w:vAlign w:val="center"/>
                  <w:hideMark/>
                </w:tcPr>
                <w:p w14:paraId="0C89E227" w14:textId="77777777" w:rsidR="004F692E" w:rsidRPr="00C51F0F" w:rsidRDefault="004F692E" w:rsidP="003D60CB">
                  <w:pPr>
                    <w:jc w:val="both"/>
                    <w:rPr>
                      <w:rFonts w:cstheme="minorHAnsi"/>
                    </w:rPr>
                  </w:pPr>
                  <w:r w:rsidRPr="00C51F0F">
                    <w:rPr>
                      <w:rFonts w:cstheme="minorHAnsi"/>
                    </w:rPr>
                    <w:t>Exempté</w:t>
                  </w:r>
                </w:p>
              </w:tc>
              <w:tc>
                <w:tcPr>
                  <w:tcW w:w="3006" w:type="dxa"/>
                  <w:tcBorders>
                    <w:top w:val="single" w:sz="4" w:space="0" w:color="auto"/>
                    <w:left w:val="single" w:sz="4" w:space="0" w:color="auto"/>
                    <w:bottom w:val="single" w:sz="4" w:space="0" w:color="auto"/>
                    <w:right w:val="single" w:sz="4" w:space="0" w:color="auto"/>
                  </w:tcBorders>
                  <w:vAlign w:val="center"/>
                  <w:hideMark/>
                </w:tcPr>
                <w:p w14:paraId="20B5B84E" w14:textId="77777777" w:rsidR="004F692E" w:rsidRPr="00C51F0F" w:rsidRDefault="004F692E" w:rsidP="003D60CB">
                  <w:pPr>
                    <w:jc w:val="both"/>
                    <w:rPr>
                      <w:rFonts w:cstheme="minorHAnsi"/>
                    </w:rPr>
                  </w:pPr>
                  <w:r w:rsidRPr="00C51F0F">
                    <w:rPr>
                      <w:rFonts w:cstheme="minorHAnsi"/>
                    </w:rPr>
                    <w:t>Oui</w:t>
                  </w:r>
                </w:p>
              </w:tc>
            </w:tr>
          </w:tbl>
          <w:p w14:paraId="31566B33" w14:textId="77777777" w:rsidR="004F692E" w:rsidRPr="00C51F0F" w:rsidRDefault="004F692E" w:rsidP="003D60CB">
            <w:pPr>
              <w:jc w:val="both"/>
              <w:rPr>
                <w:rFonts w:cstheme="minorHAnsi"/>
                <w:i/>
              </w:rPr>
            </w:pPr>
            <w:r w:rsidRPr="00C51F0F">
              <w:rPr>
                <w:rFonts w:cstheme="minorHAnsi"/>
                <w:i/>
              </w:rPr>
              <w:t>* Les déchets ménagers et assimilés (DMA) sont définis à l’article R.2224-23 du code général des collectivités territoriales</w:t>
            </w:r>
          </w:p>
          <w:p w14:paraId="5B5B6276" w14:textId="77777777" w:rsidR="004F692E" w:rsidRPr="00C51F0F" w:rsidRDefault="004F692E" w:rsidP="003D60CB">
            <w:pPr>
              <w:jc w:val="both"/>
              <w:rPr>
                <w:rFonts w:cstheme="minorHAnsi"/>
                <w:i/>
              </w:rPr>
            </w:pPr>
          </w:p>
          <w:p w14:paraId="077387F3" w14:textId="1A35A206" w:rsidR="004F692E" w:rsidRPr="00CE2773" w:rsidRDefault="004F692E" w:rsidP="00EB5381">
            <w:pPr>
              <w:jc w:val="both"/>
              <w:rPr>
                <w:rFonts w:cstheme="minorHAnsi"/>
                <w:b/>
                <w:bCs/>
              </w:rPr>
            </w:pPr>
            <w:r w:rsidRPr="00CE2773">
              <w:rPr>
                <w:rFonts w:cstheme="minorHAnsi"/>
              </w:rPr>
              <w:t>Ce tableau indique donc que mis à part les DMA, tous les déchets et résidus sont soumis à un ou plusieurs critères de durabilité des bioénergies :</w:t>
            </w:r>
            <w:r>
              <w:rPr>
                <w:rFonts w:cstheme="minorHAnsi"/>
                <w:b/>
                <w:bCs/>
              </w:rPr>
              <w:t xml:space="preserve"> le caractère de déchet ou de résidu ne vaut pas exemption de la directive.</w:t>
            </w:r>
          </w:p>
          <w:p w14:paraId="23BDA524" w14:textId="77777777" w:rsidR="004F692E" w:rsidRDefault="004F692E" w:rsidP="00EB5381">
            <w:pPr>
              <w:jc w:val="both"/>
              <w:rPr>
                <w:rFonts w:cstheme="minorHAnsi"/>
              </w:rPr>
            </w:pPr>
          </w:p>
          <w:p w14:paraId="33A24649" w14:textId="76332920" w:rsidR="004F692E" w:rsidRDefault="004F692E" w:rsidP="00EB5381">
            <w:pPr>
              <w:jc w:val="both"/>
              <w:rPr>
                <w:rFonts w:cstheme="minorHAnsi"/>
                <w:b/>
                <w:bCs/>
              </w:rPr>
            </w:pPr>
            <w:r w:rsidRPr="00C51F0F">
              <w:rPr>
                <w:rFonts w:cstheme="minorHAnsi"/>
              </w:rPr>
              <w:lastRenderedPageBreak/>
              <w:t xml:space="preserve">Il faut également identifier dans quelle installation finale va le déchet pour savoir si le déchet/résidu est soumis à ces critères. </w:t>
            </w:r>
            <w:r w:rsidRPr="00CE2773">
              <w:rPr>
                <w:rFonts w:cstheme="minorHAnsi"/>
                <w:b/>
                <w:bCs/>
              </w:rPr>
              <w:t>Voir pour cela le L.281-4 du code de l’énergie et la question 3 de la FAQ</w:t>
            </w:r>
          </w:p>
          <w:p w14:paraId="0B98A132" w14:textId="77777777" w:rsidR="004F692E" w:rsidRDefault="004F692E" w:rsidP="00EB5381">
            <w:pPr>
              <w:jc w:val="both"/>
              <w:rPr>
                <w:rFonts w:cstheme="minorHAnsi"/>
                <w:b/>
                <w:bCs/>
              </w:rPr>
            </w:pPr>
          </w:p>
          <w:p w14:paraId="796CA319" w14:textId="41B0AAC1" w:rsidR="004F692E" w:rsidRPr="00C51F0F" w:rsidRDefault="004F692E" w:rsidP="00935281">
            <w:pPr>
              <w:jc w:val="both"/>
              <w:rPr>
                <w:rFonts w:cstheme="minorHAnsi"/>
              </w:rPr>
            </w:pPr>
            <w:r w:rsidRPr="00C51F0F">
              <w:rPr>
                <w:rFonts w:cstheme="minorHAnsi"/>
              </w:rPr>
              <w:t>Sont concernées </w:t>
            </w:r>
            <w:r>
              <w:rPr>
                <w:rFonts w:cstheme="minorHAnsi"/>
              </w:rPr>
              <w:t>dans le cas des déchets :</w:t>
            </w:r>
          </w:p>
          <w:p w14:paraId="57B9EF2A" w14:textId="77777777" w:rsidR="004F692E" w:rsidRPr="00C51F0F" w:rsidRDefault="004F692E" w:rsidP="00935281">
            <w:pPr>
              <w:pStyle w:val="Paragraphedeliste"/>
              <w:numPr>
                <w:ilvl w:val="0"/>
                <w:numId w:val="10"/>
              </w:numPr>
              <w:spacing w:after="160" w:line="256" w:lineRule="auto"/>
              <w:jc w:val="both"/>
              <w:rPr>
                <w:rFonts w:cstheme="minorHAnsi"/>
                <w:u w:val="single"/>
              </w:rPr>
            </w:pPr>
            <w:r w:rsidRPr="00C51F0F">
              <w:rPr>
                <w:rFonts w:cstheme="minorHAnsi"/>
              </w:rPr>
              <w:t xml:space="preserve">Les installations de production d’électricité, de chaleur ou de froid à partir de combustibles ou carburants </w:t>
            </w:r>
            <w:r w:rsidRPr="00C51F0F">
              <w:rPr>
                <w:rFonts w:cstheme="minorHAnsi"/>
                <w:b/>
              </w:rPr>
              <w:t xml:space="preserve">solides </w:t>
            </w:r>
            <w:r w:rsidRPr="00C51F0F">
              <w:rPr>
                <w:rFonts w:cstheme="minorHAnsi"/>
              </w:rPr>
              <w:t xml:space="preserve">issus de la biomasse, d’une puissance thermique nominale </w:t>
            </w:r>
            <w:r w:rsidRPr="00C51F0F">
              <w:rPr>
                <w:rFonts w:cstheme="minorHAnsi"/>
                <w:b/>
              </w:rPr>
              <w:t>de plus de 20MW</w:t>
            </w:r>
            <w:r w:rsidRPr="00C51F0F">
              <w:rPr>
                <w:rFonts w:cstheme="minorHAnsi"/>
              </w:rPr>
              <w:t xml:space="preserve"> </w:t>
            </w:r>
            <w:r w:rsidRPr="00CE2773">
              <w:rPr>
                <w:rFonts w:cstheme="minorHAnsi"/>
                <w:b/>
                <w:bCs/>
              </w:rPr>
              <w:t>telles que les chaudières brulant des combustibles solides de récupération (CSR) et les UIOM.</w:t>
            </w:r>
            <w:r w:rsidRPr="00C51F0F">
              <w:rPr>
                <w:rFonts w:cstheme="minorHAnsi"/>
              </w:rPr>
              <w:t xml:space="preserve"> </w:t>
            </w:r>
          </w:p>
          <w:p w14:paraId="13190C7B" w14:textId="77777777" w:rsidR="004F692E" w:rsidRPr="00CE2773" w:rsidRDefault="004F692E" w:rsidP="00935281">
            <w:pPr>
              <w:pStyle w:val="Paragraphedeliste"/>
              <w:numPr>
                <w:ilvl w:val="0"/>
                <w:numId w:val="10"/>
              </w:numPr>
              <w:spacing w:after="160" w:line="256" w:lineRule="auto"/>
              <w:jc w:val="both"/>
              <w:rPr>
                <w:rFonts w:cstheme="minorHAnsi"/>
                <w:b/>
                <w:bCs/>
              </w:rPr>
            </w:pPr>
            <w:r w:rsidRPr="00CE2773">
              <w:rPr>
                <w:rFonts w:cstheme="minorHAnsi"/>
                <w:b/>
                <w:bCs/>
              </w:rPr>
              <w:t>Les installations de méthanisation et de stockage de déchets :</w:t>
            </w:r>
          </w:p>
          <w:p w14:paraId="43008594" w14:textId="77777777" w:rsidR="004F692E" w:rsidRPr="00C51F0F" w:rsidRDefault="004F692E" w:rsidP="00935281">
            <w:pPr>
              <w:pStyle w:val="Paragraphedeliste"/>
              <w:numPr>
                <w:ilvl w:val="1"/>
                <w:numId w:val="10"/>
              </w:numPr>
              <w:spacing w:after="160" w:line="256" w:lineRule="auto"/>
              <w:jc w:val="both"/>
              <w:rPr>
                <w:rFonts w:cstheme="minorHAnsi"/>
              </w:rPr>
            </w:pPr>
            <w:r w:rsidRPr="00C51F0F">
              <w:rPr>
                <w:rFonts w:cstheme="minorHAnsi"/>
              </w:rPr>
              <w:t xml:space="preserve">Si elles injectent le biogaz produit sur le réseau ou si le biogaz a des caractéristiques permettant son injection potentielle : de capacité de production </w:t>
            </w:r>
            <w:r w:rsidRPr="00C51F0F">
              <w:rPr>
                <w:rFonts w:cstheme="minorHAnsi"/>
                <w:b/>
              </w:rPr>
              <w:t xml:space="preserve">supérieure à 19.5 </w:t>
            </w:r>
            <w:proofErr w:type="gramStart"/>
            <w:r w:rsidRPr="00C51F0F">
              <w:rPr>
                <w:rFonts w:cstheme="minorHAnsi"/>
                <w:b/>
              </w:rPr>
              <w:t>GWh</w:t>
            </w:r>
            <w:proofErr w:type="gramEnd"/>
            <w:r w:rsidRPr="00C51F0F">
              <w:rPr>
                <w:rFonts w:cstheme="minorHAnsi"/>
                <w:b/>
              </w:rPr>
              <w:t xml:space="preserve"> de PCS/an</w:t>
            </w:r>
            <w:r w:rsidRPr="00C51F0F">
              <w:rPr>
                <w:rFonts w:cstheme="minorHAnsi"/>
              </w:rPr>
              <w:t> ;</w:t>
            </w:r>
          </w:p>
          <w:p w14:paraId="06114FC4" w14:textId="77777777" w:rsidR="004F692E" w:rsidRPr="00C51F0F" w:rsidRDefault="004F692E" w:rsidP="00935281">
            <w:pPr>
              <w:pStyle w:val="Paragraphedeliste"/>
              <w:numPr>
                <w:ilvl w:val="1"/>
                <w:numId w:val="10"/>
              </w:numPr>
              <w:spacing w:after="160" w:line="256" w:lineRule="auto"/>
              <w:jc w:val="both"/>
              <w:rPr>
                <w:rFonts w:cstheme="minorHAnsi"/>
              </w:rPr>
            </w:pPr>
            <w:r w:rsidRPr="00C51F0F">
              <w:rPr>
                <w:rFonts w:cstheme="minorHAnsi"/>
              </w:rPr>
              <w:t xml:space="preserve">Si elles produisent de l’électricité, de la chaleur ou du froid directement sur le site à partir de biogaz : </w:t>
            </w:r>
            <w:r w:rsidRPr="00C51F0F">
              <w:rPr>
                <w:rFonts w:cstheme="minorHAnsi"/>
                <w:b/>
              </w:rPr>
              <w:t>les installations brûlant le biogaz de puissance thermique nominale supérieure à 2MW </w:t>
            </w:r>
            <w:r w:rsidRPr="00C51F0F">
              <w:rPr>
                <w:rFonts w:cstheme="minorHAnsi"/>
              </w:rPr>
              <w:t>;</w:t>
            </w:r>
          </w:p>
          <w:p w14:paraId="612DD33D" w14:textId="04475718" w:rsidR="004F692E" w:rsidRPr="00C51F0F" w:rsidRDefault="004F692E" w:rsidP="00935281">
            <w:pPr>
              <w:jc w:val="both"/>
              <w:rPr>
                <w:rFonts w:cstheme="minorHAnsi"/>
              </w:rPr>
            </w:pPr>
            <w:r w:rsidRPr="00C51F0F">
              <w:rPr>
                <w:rFonts w:cstheme="minorHAnsi"/>
                <w:b/>
              </w:rPr>
              <w:t>Pour les critères de réduction d’émissions de GES, seules les installations utilisant des combustibles gazeux ou solides mises en service après le 1</w:t>
            </w:r>
            <w:r w:rsidRPr="00C51F0F">
              <w:rPr>
                <w:rFonts w:cstheme="minorHAnsi"/>
                <w:b/>
                <w:vertAlign w:val="superscript"/>
              </w:rPr>
              <w:t>er</w:t>
            </w:r>
            <w:r w:rsidRPr="00C51F0F">
              <w:rPr>
                <w:rFonts w:cstheme="minorHAnsi"/>
                <w:b/>
              </w:rPr>
              <w:t xml:space="preserve"> janvier 2021 sont concernées</w:t>
            </w:r>
            <w:r w:rsidRPr="00C51F0F">
              <w:rPr>
                <w:rFonts w:cstheme="minorHAnsi"/>
              </w:rPr>
              <w:t>.</w:t>
            </w:r>
            <w:r>
              <w:rPr>
                <w:rFonts w:cstheme="minorHAnsi"/>
                <w:b/>
              </w:rPr>
              <w:t xml:space="preserve"> </w:t>
            </w:r>
            <w:r w:rsidRPr="00C51F0F">
              <w:rPr>
                <w:rFonts w:cstheme="minorHAnsi"/>
              </w:rPr>
              <w:t>Par mise en service, il faut entendre : « une fois que la production physique de chaleur, de froid et d’électricité à partir de combustible issu de la biomasse y a débuté ».</w:t>
            </w:r>
            <w:r>
              <w:rPr>
                <w:rFonts w:cstheme="minorHAnsi"/>
              </w:rPr>
              <w:t xml:space="preserve"> </w:t>
            </w:r>
            <w:r>
              <w:t>(NB : la transposition de la nouvelle directive RED3 adoptée en novembre 2023 introduira une</w:t>
            </w:r>
            <w:r>
              <w:rPr>
                <w:spacing w:val="1"/>
              </w:rPr>
              <w:t xml:space="preserve"> </w:t>
            </w:r>
            <w:r>
              <w:t xml:space="preserve">exigence GES pour toutes les installations, avec période de transition variable) </w:t>
            </w:r>
          </w:p>
          <w:p w14:paraId="360DBE7A" w14:textId="4F323007" w:rsidR="004F692E" w:rsidRPr="00C51F0F" w:rsidRDefault="004F692E" w:rsidP="00935281">
            <w:pPr>
              <w:jc w:val="both"/>
              <w:rPr>
                <w:rFonts w:cstheme="minorHAnsi"/>
              </w:rPr>
            </w:pPr>
            <w:r w:rsidRPr="00C51F0F">
              <w:rPr>
                <w:rFonts w:cstheme="minorHAnsi"/>
              </w:rPr>
              <w:t>Une installation utilisant des bioliquides pour produire de l’électricité et/ou de la chaleur sera soumise aux critères de durabilité et de GES sans seuil de puissance, et quelle que soit sa date de mise en service</w:t>
            </w:r>
            <w:r>
              <w:rPr>
                <w:rFonts w:cstheme="minorHAnsi"/>
              </w:rPr>
              <w:t xml:space="preserve"> </w:t>
            </w:r>
            <w:r w:rsidRPr="00CE2773">
              <w:rPr>
                <w:rFonts w:cstheme="minorHAnsi"/>
                <w:b/>
                <w:bCs/>
              </w:rPr>
              <w:t>(c’est le cas des cimenteries utilisant des bioliquides comprenant une fraction de déchets biomasse).</w:t>
            </w:r>
          </w:p>
          <w:p w14:paraId="65BABD2C" w14:textId="1F71E710" w:rsidR="004F692E" w:rsidRPr="00C51F0F" w:rsidRDefault="004F692E">
            <w:pPr>
              <w:jc w:val="both"/>
              <w:rPr>
                <w:rFonts w:cstheme="minorHAnsi"/>
              </w:rPr>
            </w:pPr>
          </w:p>
        </w:tc>
      </w:tr>
      <w:tr w:rsidR="004F692E" w:rsidRPr="00EB7B66" w14:paraId="5F745F40" w14:textId="28DB7A82" w:rsidTr="00CE2773">
        <w:tc>
          <w:tcPr>
            <w:tcW w:w="5000" w:type="pct"/>
          </w:tcPr>
          <w:p w14:paraId="5FE2662D" w14:textId="77777777" w:rsidR="004F692E" w:rsidRPr="00C51F0F" w:rsidRDefault="004F692E" w:rsidP="00CA0DC2">
            <w:pPr>
              <w:pStyle w:val="Paragraphedeliste"/>
              <w:numPr>
                <w:ilvl w:val="0"/>
                <w:numId w:val="4"/>
              </w:numPr>
              <w:spacing w:line="256" w:lineRule="auto"/>
              <w:jc w:val="both"/>
              <w:rPr>
                <w:rFonts w:cstheme="minorHAnsi"/>
                <w:b/>
              </w:rPr>
            </w:pPr>
            <w:r w:rsidRPr="00C51F0F">
              <w:rPr>
                <w:rFonts w:cstheme="minorHAnsi"/>
                <w:b/>
              </w:rPr>
              <w:lastRenderedPageBreak/>
              <w:t>Quels déchets sont des Déchets ménagers et assimilés (DMA) ?</w:t>
            </w:r>
          </w:p>
          <w:p w14:paraId="0B76BA45" w14:textId="683934FD" w:rsidR="004F692E" w:rsidRPr="00C51F0F" w:rsidRDefault="004F692E" w:rsidP="008A57F0">
            <w:pPr>
              <w:pStyle w:val="Paragraphedeliste"/>
              <w:spacing w:line="256" w:lineRule="auto"/>
              <w:jc w:val="both"/>
              <w:rPr>
                <w:rFonts w:cstheme="minorHAnsi"/>
                <w:b/>
                <w:u w:val="single"/>
              </w:rPr>
            </w:pPr>
          </w:p>
          <w:p w14:paraId="64D4AE73" w14:textId="77777777" w:rsidR="004F692E" w:rsidRPr="00C51F0F" w:rsidRDefault="004F692E" w:rsidP="008A57F0">
            <w:pPr>
              <w:jc w:val="both"/>
              <w:rPr>
                <w:rStyle w:val="hgkelc"/>
                <w:rFonts w:cstheme="minorHAnsi"/>
                <w:bCs/>
              </w:rPr>
            </w:pPr>
            <w:r w:rsidRPr="00C51F0F">
              <w:rPr>
                <w:rStyle w:val="hgkelc"/>
                <w:rFonts w:cstheme="minorHAnsi"/>
                <w:bCs/>
              </w:rPr>
              <w:t>La notion de déchets ménagers et assimilés (DMA) est définie à l’article R.2224-23 du code général des collectivités territoriales (CGCT) :</w:t>
            </w:r>
          </w:p>
          <w:p w14:paraId="4E355342" w14:textId="77777777" w:rsidR="004F692E" w:rsidRPr="00C51F0F" w:rsidRDefault="004F692E" w:rsidP="00CA0DC2">
            <w:pPr>
              <w:pStyle w:val="Paragraphedeliste"/>
              <w:numPr>
                <w:ilvl w:val="0"/>
                <w:numId w:val="7"/>
              </w:numPr>
              <w:jc w:val="both"/>
              <w:rPr>
                <w:rStyle w:val="hgkelc"/>
                <w:rFonts w:cstheme="minorHAnsi"/>
                <w:bCs/>
              </w:rPr>
            </w:pPr>
            <w:r w:rsidRPr="00C51F0F">
              <w:rPr>
                <w:rStyle w:val="hgkelc"/>
                <w:rFonts w:cstheme="minorHAnsi"/>
                <w:bCs/>
              </w:rPr>
              <w:t>Déchets ménagers : les déchets ménagers tels que définis à l'article R. 541-8 du code de l'environnement (i.e. tout déchet, dangereux ou non dangereux, dont le producteur est un ménage)</w:t>
            </w:r>
          </w:p>
          <w:p w14:paraId="6EC7F0E0" w14:textId="77777777" w:rsidR="004F692E" w:rsidRPr="00C51F0F" w:rsidRDefault="004F692E" w:rsidP="00CA0DC2">
            <w:pPr>
              <w:pStyle w:val="Paragraphedeliste"/>
              <w:numPr>
                <w:ilvl w:val="0"/>
                <w:numId w:val="7"/>
              </w:numPr>
              <w:jc w:val="both"/>
              <w:rPr>
                <w:rStyle w:val="hgkelc"/>
                <w:rFonts w:cstheme="minorHAnsi"/>
                <w:bCs/>
              </w:rPr>
            </w:pPr>
            <w:r w:rsidRPr="00C51F0F">
              <w:rPr>
                <w:rStyle w:val="hgkelc"/>
                <w:rFonts w:cstheme="minorHAnsi"/>
                <w:bCs/>
              </w:rPr>
              <w:t xml:space="preserve">Déchets assimilés : les déchets collectés par le service public de gestion des déchets dont le producteur n'est pas un ménage ; </w:t>
            </w:r>
          </w:p>
          <w:p w14:paraId="0770C2C8" w14:textId="77777777" w:rsidR="004F692E" w:rsidRPr="00C51F0F" w:rsidRDefault="004F692E" w:rsidP="008A57F0">
            <w:pPr>
              <w:jc w:val="both"/>
              <w:rPr>
                <w:rStyle w:val="hgkelc"/>
                <w:rFonts w:cstheme="minorHAnsi"/>
                <w:bCs/>
              </w:rPr>
            </w:pPr>
            <w:r w:rsidRPr="00C51F0F">
              <w:rPr>
                <w:rStyle w:val="hgkelc"/>
                <w:rFonts w:cstheme="minorHAnsi"/>
                <w:bCs/>
              </w:rPr>
              <w:t xml:space="preserve">La collecte des déchets assimilés par le service public de gestion des déchets (SPGD) est encadrée par l’article L. 2224-14 du CGCT : </w:t>
            </w:r>
            <w:r w:rsidRPr="00C51F0F">
              <w:rPr>
                <w:rStyle w:val="hgkelc"/>
                <w:rFonts w:cstheme="minorHAnsi"/>
                <w:bCs/>
                <w:i/>
                <w:iCs/>
              </w:rPr>
              <w:t>« Les collectivités visées à l'article L. 2224-13 assurent la collecte et le traitement des autres déchets définis par décret, qu'elles peuvent, eu égard à leurs caractéristiques et aux quantités produites, collecter et traiter sans sujétions techniques particulières. »</w:t>
            </w:r>
          </w:p>
          <w:p w14:paraId="0BED1A72" w14:textId="77777777" w:rsidR="004F692E" w:rsidRPr="00C51F0F" w:rsidRDefault="004F692E" w:rsidP="008A57F0">
            <w:pPr>
              <w:jc w:val="both"/>
              <w:rPr>
                <w:rStyle w:val="hgkelc"/>
                <w:rFonts w:cstheme="minorHAnsi"/>
                <w:bCs/>
              </w:rPr>
            </w:pPr>
            <w:r w:rsidRPr="00C51F0F">
              <w:rPr>
                <w:rStyle w:val="hgkelc"/>
                <w:rFonts w:cstheme="minorHAnsi"/>
                <w:bCs/>
              </w:rPr>
              <w:t>Ainsi, les DMA regroupent t</w:t>
            </w:r>
            <w:r w:rsidRPr="00C51F0F">
              <w:rPr>
                <w:rFonts w:cstheme="minorHAnsi"/>
              </w:rPr>
              <w:t>ous les déchets collectés par la collectivité dans le cadre du service public de gestion des déchets.</w:t>
            </w:r>
          </w:p>
          <w:p w14:paraId="221C4C33" w14:textId="627D5A4E" w:rsidR="004F692E" w:rsidRDefault="004F692E" w:rsidP="008A57F0">
            <w:pPr>
              <w:jc w:val="both"/>
              <w:rPr>
                <w:ins w:id="44" w:author="IZZO Luca" w:date="2025-09-17T09:37:00Z"/>
                <w:rFonts w:cstheme="minorHAnsi"/>
              </w:rPr>
            </w:pPr>
            <w:r w:rsidRPr="00C51F0F">
              <w:rPr>
                <w:rFonts w:cstheme="minorHAnsi"/>
              </w:rPr>
              <w:t xml:space="preserve">Les déchets produits par les ménages et collectés par un autre acteur sont également des déchets ménagers et donc entrent dans la catégorie des DMA. Il s’agit par exemple des déchets collectés hors service public de gestion des déchets (SPGD) dans le cadre des filières à responsabilité élargie du producteur (éléments d’ameublement, produits et matériaux de construction, </w:t>
            </w:r>
            <w:proofErr w:type="spellStart"/>
            <w:r w:rsidRPr="00C51F0F">
              <w:rPr>
                <w:rFonts w:cstheme="minorHAnsi"/>
              </w:rPr>
              <w:t>etc</w:t>
            </w:r>
            <w:proofErr w:type="spellEnd"/>
            <w:r w:rsidRPr="00C51F0F">
              <w:rPr>
                <w:rFonts w:cstheme="minorHAnsi"/>
              </w:rPr>
              <w:t xml:space="preserve">). </w:t>
            </w:r>
          </w:p>
          <w:p w14:paraId="7DFE41B7" w14:textId="77777777" w:rsidR="00EA615E" w:rsidRDefault="00EA615E" w:rsidP="008A57F0">
            <w:pPr>
              <w:jc w:val="both"/>
              <w:rPr>
                <w:ins w:id="45" w:author="IZZO Luca" w:date="2025-09-17T09:37:00Z"/>
                <w:rFonts w:cstheme="minorHAnsi"/>
              </w:rPr>
            </w:pPr>
          </w:p>
          <w:p w14:paraId="1325ECF7" w14:textId="77777777" w:rsidR="00EA615E" w:rsidRDefault="00EA615E" w:rsidP="00EA615E">
            <w:pPr>
              <w:jc w:val="both"/>
              <w:rPr>
                <w:ins w:id="46" w:author="IZZO Luca" w:date="2025-09-17T09:37:00Z"/>
                <w:rFonts w:cstheme="minorHAnsi"/>
              </w:rPr>
            </w:pPr>
            <w:ins w:id="47" w:author="IZZO Luca" w:date="2025-09-17T09:37:00Z">
              <w:r>
                <w:rPr>
                  <w:rFonts w:cstheme="minorHAnsi"/>
                </w:rPr>
                <w:lastRenderedPageBreak/>
                <w:t>Les boues de station d’épuration ne sont pas considérées comme des DMA au titre de l’application de la RED (voir question 28).</w:t>
              </w:r>
            </w:ins>
          </w:p>
          <w:p w14:paraId="3DA14540" w14:textId="77777777" w:rsidR="00EA615E" w:rsidRPr="00C51F0F" w:rsidRDefault="00EA615E" w:rsidP="008A57F0">
            <w:pPr>
              <w:jc w:val="both"/>
              <w:rPr>
                <w:rFonts w:cstheme="minorHAnsi"/>
              </w:rPr>
            </w:pPr>
          </w:p>
          <w:p w14:paraId="5EB135A1" w14:textId="43F1D148" w:rsidR="004F692E" w:rsidRPr="00C51F0F" w:rsidRDefault="004F692E" w:rsidP="008A57F0">
            <w:pPr>
              <w:jc w:val="both"/>
              <w:rPr>
                <w:rFonts w:cstheme="minorHAnsi"/>
              </w:rPr>
            </w:pPr>
            <w:r w:rsidRPr="00C51F0F">
              <w:rPr>
                <w:rFonts w:cstheme="minorHAnsi"/>
              </w:rPr>
              <w:t xml:space="preserve">Voir le tableau en </w:t>
            </w:r>
            <w:r>
              <w:rPr>
                <w:rFonts w:cstheme="minorHAnsi"/>
              </w:rPr>
              <w:t>« </w:t>
            </w:r>
            <w:r>
              <w:rPr>
                <w:rFonts w:cstheme="minorHAnsi"/>
                <w:highlight w:val="yellow"/>
              </w:rPr>
              <w:fldChar w:fldCharType="begin"/>
            </w:r>
            <w:r>
              <w:rPr>
                <w:rFonts w:cstheme="minorHAnsi"/>
              </w:rPr>
              <w:instrText xml:space="preserve"> REF _Ref177117682 \h </w:instrText>
            </w:r>
            <w:r>
              <w:rPr>
                <w:rFonts w:cstheme="minorHAnsi"/>
                <w:highlight w:val="yellow"/>
              </w:rPr>
            </w:r>
            <w:r>
              <w:rPr>
                <w:rFonts w:cstheme="minorHAnsi"/>
                <w:highlight w:val="yellow"/>
              </w:rPr>
              <w:fldChar w:fldCharType="separate"/>
            </w:r>
            <w:r w:rsidRPr="00EB7B66">
              <w:t>Annexe 5 : Tableau des principaux types de déchets et les critères auxquels ils sont soumis</w:t>
            </w:r>
            <w:r>
              <w:rPr>
                <w:rFonts w:cstheme="minorHAnsi"/>
                <w:highlight w:val="yellow"/>
              </w:rPr>
              <w:fldChar w:fldCharType="end"/>
            </w:r>
            <w:r>
              <w:rPr>
                <w:rFonts w:cstheme="minorHAnsi"/>
              </w:rPr>
              <w:t xml:space="preserve"> » </w:t>
            </w:r>
            <w:r w:rsidRPr="00C51F0F">
              <w:rPr>
                <w:rFonts w:cstheme="minorHAnsi"/>
              </w:rPr>
              <w:t xml:space="preserve">pour un répertoire non exhaustif des principaux types de déchets et les critères les concernant. </w:t>
            </w:r>
          </w:p>
          <w:p w14:paraId="2F2CA9A1" w14:textId="3037908D" w:rsidR="004F692E" w:rsidRPr="00121EAE" w:rsidRDefault="004F692E" w:rsidP="00C51F0F">
            <w:pPr>
              <w:jc w:val="both"/>
              <w:rPr>
                <w:rFonts w:cstheme="minorHAnsi"/>
              </w:rPr>
            </w:pPr>
          </w:p>
        </w:tc>
      </w:tr>
      <w:tr w:rsidR="004F692E" w:rsidRPr="00EB7B66" w14:paraId="3524C2A0" w14:textId="77777777" w:rsidTr="00CE2773">
        <w:tc>
          <w:tcPr>
            <w:tcW w:w="5000" w:type="pct"/>
          </w:tcPr>
          <w:p w14:paraId="70425E93" w14:textId="75FFACAA" w:rsidR="004F692E" w:rsidRPr="009D7ECF" w:rsidRDefault="004F692E" w:rsidP="00CA0DC2">
            <w:pPr>
              <w:pStyle w:val="Paragraphedeliste"/>
              <w:numPr>
                <w:ilvl w:val="0"/>
                <w:numId w:val="4"/>
              </w:numPr>
              <w:rPr>
                <w:rFonts w:cstheme="minorHAnsi"/>
                <w:b/>
                <w:bCs/>
              </w:rPr>
            </w:pPr>
            <w:r w:rsidRPr="009D7ECF">
              <w:rPr>
                <w:rFonts w:cstheme="minorHAnsi"/>
                <w:b/>
                <w:bCs/>
              </w:rPr>
              <w:lastRenderedPageBreak/>
              <w:t xml:space="preserve">Les déchets sont brûlés en mélange, on ne peut donc pas déterminer la part de biomasse d’une unité de combustion (elle est variable). Comment calculer la puissance thermique nominale ? </w:t>
            </w:r>
          </w:p>
          <w:p w14:paraId="3D330F56" w14:textId="77777777" w:rsidR="004F692E" w:rsidRPr="00C51F0F" w:rsidRDefault="004F692E" w:rsidP="009D7ECF">
            <w:pPr>
              <w:rPr>
                <w:rFonts w:cstheme="minorHAnsi"/>
              </w:rPr>
            </w:pPr>
            <w:r w:rsidRPr="00C51F0F">
              <w:rPr>
                <w:rFonts w:cstheme="minorHAnsi"/>
              </w:rPr>
              <w:t>Toutes les unités qui consomment une part de biomasse, même si elle est inconnue, sont comptabilisées dans le calcul de la puissance thermique nominale RED II.</w:t>
            </w:r>
          </w:p>
          <w:p w14:paraId="59F5DEE2" w14:textId="568C7C74" w:rsidR="004F692E" w:rsidRPr="009D7ECF" w:rsidRDefault="004F692E" w:rsidP="009D7ECF">
            <w:pPr>
              <w:rPr>
                <w:rFonts w:cstheme="minorHAnsi"/>
              </w:rPr>
            </w:pPr>
            <w:r w:rsidRPr="00C51F0F">
              <w:rPr>
                <w:rFonts w:cstheme="minorHAnsi"/>
              </w:rPr>
              <w:t xml:space="preserve">Il faut se référer </w:t>
            </w:r>
            <w:proofErr w:type="gramStart"/>
            <w:r w:rsidRPr="00C51F0F">
              <w:rPr>
                <w:rFonts w:cstheme="minorHAnsi"/>
              </w:rPr>
              <w:t>aux données constructeur</w:t>
            </w:r>
            <w:proofErr w:type="gramEnd"/>
            <w:r w:rsidRPr="00C51F0F">
              <w:rPr>
                <w:rFonts w:cstheme="minorHAnsi"/>
              </w:rPr>
              <w:t xml:space="preserve"> sur la puissance « entrante » de l’unité (voir note dédiée sur la </w:t>
            </w:r>
            <w:hyperlink r:id="rId27" w:history="1">
              <w:r w:rsidRPr="00C51F0F">
                <w:rPr>
                  <w:rStyle w:val="Lienhypertexte"/>
                  <w:rFonts w:cstheme="minorHAnsi"/>
                </w:rPr>
                <w:t>page web durabilité des bioénergies</w:t>
              </w:r>
            </w:hyperlink>
            <w:r w:rsidRPr="00C51F0F">
              <w:rPr>
                <w:rFonts w:cstheme="minorHAnsi"/>
              </w:rPr>
              <w:t>)</w:t>
            </w:r>
            <w:r>
              <w:rPr>
                <w:rFonts w:cstheme="minorHAnsi"/>
              </w:rPr>
              <w:t> : cette donnée sera suffisante pour calculer la puissance même si la part biogénique n’est pas connue.</w:t>
            </w:r>
          </w:p>
        </w:tc>
      </w:tr>
      <w:tr w:rsidR="004F692E" w:rsidRPr="00EB7B66" w14:paraId="23F73EF5" w14:textId="64C894BE" w:rsidTr="00CE2773">
        <w:tc>
          <w:tcPr>
            <w:tcW w:w="5000" w:type="pct"/>
          </w:tcPr>
          <w:p w14:paraId="32378E9E" w14:textId="77777777" w:rsidR="004F692E" w:rsidRPr="00C51F0F" w:rsidRDefault="004F692E" w:rsidP="00CA0DC2">
            <w:pPr>
              <w:pStyle w:val="Paragraphedeliste"/>
              <w:numPr>
                <w:ilvl w:val="0"/>
                <w:numId w:val="4"/>
              </w:numPr>
              <w:rPr>
                <w:b/>
                <w:bCs/>
              </w:rPr>
            </w:pPr>
            <w:r w:rsidRPr="00C51F0F">
              <w:rPr>
                <w:rFonts w:cstheme="minorHAnsi"/>
                <w:b/>
                <w:bCs/>
              </w:rPr>
              <w:t xml:space="preserve">Faut-il nécessairement calculer la part biogénique d’un combustible pour la déclaration RED ? </w:t>
            </w:r>
          </w:p>
          <w:p w14:paraId="18670FC1" w14:textId="77777777" w:rsidR="004F692E" w:rsidRPr="00121EAE" w:rsidRDefault="004F692E" w:rsidP="009D7ECF">
            <w:pPr>
              <w:rPr>
                <w:rFonts w:cstheme="minorHAnsi"/>
              </w:rPr>
            </w:pPr>
          </w:p>
          <w:p w14:paraId="44D4161C" w14:textId="43CC3C51" w:rsidR="004F692E" w:rsidRDefault="004F692E" w:rsidP="009D7ECF">
            <w:pPr>
              <w:rPr>
                <w:rFonts w:cstheme="minorHAnsi"/>
              </w:rPr>
            </w:pPr>
            <w:r w:rsidRPr="00C51F0F">
              <w:rPr>
                <w:rFonts w:cstheme="minorHAnsi"/>
              </w:rPr>
              <w:t xml:space="preserve">Pour les enjeux de déclaration (en tonnage), le tonnage total du mélange peut être déclaré, au sens où il ne sera pas exigé que le pourcentage biogénique de chaque lot soit calculé. La logique est la suivante : si l’opérateur connait le bilan GES de son lot mélangé "fossile-biogénique", ce bilan peut être considéré identique pour la partie biogénique seule (en faisant l'hypothèse que le pouvoir calorifique est homogène entre fossile et biogénique, hypothèse nécessaire puisqu'on effectue un calcul rapporté au MJ d’énergie produite). Une autre approche, basée sur un calcul systématique de la part biogénique et du pouvoir calorifique de celle-ci, serait trop complexe. (Voir question </w:t>
            </w:r>
            <w:r>
              <w:rPr>
                <w:rFonts w:cstheme="minorHAnsi"/>
              </w:rPr>
              <w:fldChar w:fldCharType="begin"/>
            </w:r>
            <w:r>
              <w:rPr>
                <w:rFonts w:cstheme="minorHAnsi"/>
              </w:rPr>
              <w:instrText xml:space="preserve"> REF _Ref177049279 \r \h </w:instrText>
            </w:r>
            <w:r>
              <w:rPr>
                <w:rFonts w:cstheme="minorHAnsi"/>
              </w:rPr>
            </w:r>
            <w:r>
              <w:rPr>
                <w:rFonts w:cstheme="minorHAnsi"/>
              </w:rPr>
              <w:fldChar w:fldCharType="separate"/>
            </w:r>
            <w:r>
              <w:rPr>
                <w:rFonts w:cstheme="minorHAnsi"/>
              </w:rPr>
              <w:t>19)</w:t>
            </w:r>
            <w:r>
              <w:rPr>
                <w:rFonts w:cstheme="minorHAnsi"/>
              </w:rPr>
              <w:fldChar w:fldCharType="end"/>
            </w:r>
            <w:r w:rsidRPr="00C51F0F">
              <w:rPr>
                <w:rFonts w:cstheme="minorHAnsi"/>
              </w:rPr>
              <w:t xml:space="preserve"> sur les CSR)</w:t>
            </w:r>
          </w:p>
          <w:p w14:paraId="3E998E5C" w14:textId="4F635B79" w:rsidR="004F692E" w:rsidRPr="00121EAE" w:rsidRDefault="004F692E" w:rsidP="009D7ECF">
            <w:pPr>
              <w:spacing w:line="256" w:lineRule="auto"/>
              <w:jc w:val="both"/>
              <w:rPr>
                <w:rFonts w:cstheme="minorHAnsi"/>
                <w:b/>
              </w:rPr>
            </w:pPr>
          </w:p>
        </w:tc>
      </w:tr>
      <w:tr w:rsidR="004F692E" w:rsidRPr="00EB7B66" w14:paraId="4A438137" w14:textId="431EF447" w:rsidTr="00CE2773">
        <w:tc>
          <w:tcPr>
            <w:tcW w:w="5000" w:type="pct"/>
          </w:tcPr>
          <w:p w14:paraId="18BBCDB1" w14:textId="77777777" w:rsidR="004F692E" w:rsidRPr="00C51F0F" w:rsidRDefault="004F692E" w:rsidP="00CA0DC2">
            <w:pPr>
              <w:pStyle w:val="Paragraphedeliste"/>
              <w:numPr>
                <w:ilvl w:val="0"/>
                <w:numId w:val="4"/>
              </w:numPr>
              <w:spacing w:line="256" w:lineRule="auto"/>
              <w:jc w:val="both"/>
              <w:rPr>
                <w:rFonts w:cstheme="minorHAnsi"/>
                <w:b/>
              </w:rPr>
            </w:pPr>
            <w:r w:rsidRPr="00C51F0F">
              <w:rPr>
                <w:rFonts w:cstheme="minorHAnsi"/>
                <w:b/>
              </w:rPr>
              <w:t xml:space="preserve">Quels sont par exemple les « autres déchets et résidus » qui sont soumis uniquement au critère GES ? </w:t>
            </w:r>
          </w:p>
          <w:p w14:paraId="77CEBD0A" w14:textId="77777777" w:rsidR="004F692E" w:rsidRPr="00C51F0F" w:rsidRDefault="004F692E" w:rsidP="009D7ECF">
            <w:pPr>
              <w:jc w:val="both"/>
              <w:rPr>
                <w:rFonts w:cstheme="minorHAnsi"/>
              </w:rPr>
            </w:pPr>
          </w:p>
          <w:p w14:paraId="62E4C048" w14:textId="77777777" w:rsidR="004F692E" w:rsidRDefault="004F692E" w:rsidP="009D7ECF">
            <w:pPr>
              <w:jc w:val="both"/>
              <w:rPr>
                <w:rFonts w:cstheme="minorHAnsi"/>
              </w:rPr>
            </w:pPr>
            <w:r w:rsidRPr="00C51F0F">
              <w:rPr>
                <w:rFonts w:cstheme="minorHAnsi"/>
              </w:rPr>
              <w:t xml:space="preserve">Cela comprend notamment les déchets d’activité économique (DAE) comme les connexes des industries du bois, les résidus d’industries agro-alimentaires, les déchets de construction… Dès lors qu’ils ne sont pas collectés par le Service public de gestion de déchets (SPGD) ce qui en ferait des « déchets ménagers et assimilés ». </w:t>
            </w:r>
          </w:p>
          <w:p w14:paraId="51371C3F" w14:textId="58196FD9" w:rsidR="004F692E" w:rsidRPr="00C51F0F" w:rsidRDefault="004F692E" w:rsidP="009D7ECF">
            <w:pPr>
              <w:jc w:val="both"/>
              <w:rPr>
                <w:rFonts w:cstheme="minorHAnsi"/>
              </w:rPr>
            </w:pPr>
          </w:p>
        </w:tc>
      </w:tr>
      <w:tr w:rsidR="004F692E" w:rsidRPr="00EB7B66" w14:paraId="3D889597" w14:textId="0920105B" w:rsidTr="00CE2773">
        <w:tc>
          <w:tcPr>
            <w:tcW w:w="5000" w:type="pct"/>
          </w:tcPr>
          <w:p w14:paraId="7CD5140C" w14:textId="7FEEDDAB" w:rsidR="004F692E" w:rsidRPr="00C51F0F" w:rsidRDefault="004F692E" w:rsidP="00CA0DC2">
            <w:pPr>
              <w:pStyle w:val="Paragraphedeliste"/>
              <w:numPr>
                <w:ilvl w:val="0"/>
                <w:numId w:val="4"/>
              </w:numPr>
              <w:spacing w:line="256" w:lineRule="auto"/>
              <w:jc w:val="both"/>
              <w:rPr>
                <w:rFonts w:cstheme="minorHAnsi"/>
                <w:b/>
              </w:rPr>
            </w:pPr>
            <w:bookmarkStart w:id="48" w:name="_Ref177059218"/>
            <w:r w:rsidRPr="00C51F0F">
              <w:rPr>
                <w:rFonts w:cstheme="minorHAnsi"/>
                <w:b/>
              </w:rPr>
              <w:t>Comment définir un « lot » dans le cas particulier des déchets ? Peut-on appliquer la notion de lot en fonction du type de déchets (ex. déchets économiques) ?</w:t>
            </w:r>
            <w:bookmarkEnd w:id="48"/>
          </w:p>
          <w:p w14:paraId="156EFECE" w14:textId="77777777" w:rsidR="004F692E" w:rsidRPr="00C51F0F" w:rsidRDefault="004F692E" w:rsidP="009D7ECF">
            <w:pPr>
              <w:pStyle w:val="Paragraphedeliste"/>
              <w:spacing w:line="256" w:lineRule="auto"/>
              <w:jc w:val="both"/>
              <w:rPr>
                <w:rFonts w:cstheme="minorHAnsi"/>
                <w:b/>
                <w:u w:val="single"/>
              </w:rPr>
            </w:pPr>
            <w:r w:rsidRPr="00C51F0F">
              <w:rPr>
                <w:rFonts w:cstheme="minorHAnsi"/>
                <w:b/>
                <w:u w:val="single"/>
              </w:rPr>
              <w:t xml:space="preserve"> </w:t>
            </w:r>
          </w:p>
          <w:p w14:paraId="52F2FDC4" w14:textId="4CBBC60F" w:rsidR="004F692E" w:rsidRDefault="004F692E" w:rsidP="009D7ECF">
            <w:pPr>
              <w:jc w:val="both"/>
              <w:rPr>
                <w:rFonts w:cstheme="minorHAnsi"/>
              </w:rPr>
            </w:pPr>
            <w:r w:rsidRPr="00C51F0F">
              <w:rPr>
                <w:rFonts w:cstheme="minorHAnsi"/>
              </w:rPr>
              <w:t>Un « lot »</w:t>
            </w:r>
            <w:r>
              <w:rPr>
                <w:rFonts w:cstheme="minorHAnsi"/>
              </w:rPr>
              <w:t xml:space="preserve"> *</w:t>
            </w:r>
            <w:r w:rsidRPr="00C51F0F">
              <w:rPr>
                <w:rFonts w:cstheme="minorHAnsi"/>
              </w:rPr>
              <w:t xml:space="preserve"> dans le cas spécifique des déchets correspond à un ensemble de déchets ayant les mêmes caractéristiques de durabilité </w:t>
            </w:r>
            <w:r>
              <w:rPr>
                <w:rFonts w:cstheme="minorHAnsi"/>
              </w:rPr>
              <w:t>et</w:t>
            </w:r>
            <w:r w:rsidRPr="00C51F0F">
              <w:rPr>
                <w:rFonts w:cstheme="minorHAnsi"/>
              </w:rPr>
              <w:t xml:space="preserve"> de GES, selon les critères auxquels ils sont soumis. Il ne s’agit donc pas uniquement du type de déchet, car tous les déchets d’un même type n’ont pas forcément la même valeur GES. On peut par exemple imaginer que la séparation en lots se fasse au moment du tri des déchets et résidus : la plateforme de tri qui récupère les déchets après la collecte, les trie avant de les envoyer vers l’opérateur suivant. A ce moment-là, il est donc possible de définir des lots de même nature et destinés au même parcours dans la suite. Il convient ainsi d’ajouter les émissions de GES pour chaque étape (stockage, transport, transformation…). De plus, avant que les lots ne quittent l’installation de tri, </w:t>
            </w:r>
            <w:r w:rsidRPr="00C51F0F">
              <w:rPr>
                <w:rFonts w:cstheme="minorHAnsi"/>
              </w:rPr>
              <w:lastRenderedPageBreak/>
              <w:t xml:space="preserve">il faut aussi leur affecter une valeur GES correspondant à l’étape de collecte en amont : étant donné que les lots n’étaient pas forcément séparés au moment de la collecte, ce pourrait être fait rétroactivement, au prorata des émissions totales. </w:t>
            </w:r>
          </w:p>
          <w:p w14:paraId="0DFCF5C4" w14:textId="3C6D231D" w:rsidR="004F692E" w:rsidRDefault="004F692E" w:rsidP="009D7ECF">
            <w:pPr>
              <w:jc w:val="both"/>
              <w:rPr>
                <w:rFonts w:cstheme="minorHAnsi"/>
              </w:rPr>
            </w:pPr>
          </w:p>
          <w:p w14:paraId="41E8F13E" w14:textId="0FA93B58" w:rsidR="004F692E" w:rsidRPr="00DA0B37" w:rsidRDefault="004F692E" w:rsidP="00DA0B37">
            <w:pPr>
              <w:jc w:val="both"/>
              <w:rPr>
                <w:rFonts w:cstheme="minorHAnsi"/>
              </w:rPr>
            </w:pPr>
            <w:r>
              <w:rPr>
                <w:rFonts w:cstheme="minorHAnsi"/>
              </w:rPr>
              <w:t>* La notion de « lot » est la notion définie dans la directive RED. Elle correspond à ce qui s’entend usuellement dans la filière déchet par un « flux » de déchets, sous réserve de l’absence d’incompatibilité entre les deux notions dans des cas précis.</w:t>
            </w:r>
          </w:p>
          <w:p w14:paraId="5E31F4C8" w14:textId="67BCD98E" w:rsidR="004F692E" w:rsidRPr="00C51F0F" w:rsidRDefault="004F692E" w:rsidP="009D7ECF">
            <w:pPr>
              <w:jc w:val="both"/>
              <w:rPr>
                <w:rFonts w:cstheme="minorHAnsi"/>
              </w:rPr>
            </w:pPr>
          </w:p>
        </w:tc>
      </w:tr>
      <w:tr w:rsidR="004F692E" w:rsidRPr="00EB7B66" w14:paraId="6C7ED0C0" w14:textId="0E6FF73F" w:rsidTr="00CE2773">
        <w:tc>
          <w:tcPr>
            <w:tcW w:w="5000" w:type="pct"/>
          </w:tcPr>
          <w:p w14:paraId="20E6FB85" w14:textId="3B56F3E4" w:rsidR="004F692E" w:rsidRPr="009D7ECF" w:rsidRDefault="004F692E" w:rsidP="00CA0DC2">
            <w:pPr>
              <w:pStyle w:val="Paragraphedeliste"/>
              <w:numPr>
                <w:ilvl w:val="0"/>
                <w:numId w:val="4"/>
              </w:numPr>
              <w:jc w:val="both"/>
              <w:rPr>
                <w:rFonts w:cstheme="minorHAnsi"/>
                <w:b/>
              </w:rPr>
            </w:pPr>
            <w:r w:rsidRPr="009D7ECF">
              <w:rPr>
                <w:rFonts w:cstheme="minorHAnsi"/>
                <w:b/>
              </w:rPr>
              <w:lastRenderedPageBreak/>
              <w:t>Les déchets sont-ils considérés comme des « combustibles » au sens de la RED ?</w:t>
            </w:r>
          </w:p>
          <w:p w14:paraId="584BDC1B" w14:textId="77777777" w:rsidR="004F692E" w:rsidRPr="00C51F0F" w:rsidRDefault="004F692E" w:rsidP="009D7ECF">
            <w:pPr>
              <w:jc w:val="both"/>
              <w:rPr>
                <w:rFonts w:cstheme="minorHAnsi"/>
              </w:rPr>
            </w:pPr>
          </w:p>
          <w:p w14:paraId="43B43FE7" w14:textId="77777777" w:rsidR="004F692E" w:rsidRDefault="004F692E" w:rsidP="009D7ECF">
            <w:pPr>
              <w:jc w:val="both"/>
              <w:rPr>
                <w:rFonts w:cstheme="minorHAnsi"/>
              </w:rPr>
            </w:pPr>
            <w:r w:rsidRPr="00C51F0F">
              <w:rPr>
                <w:rFonts w:cstheme="minorHAnsi"/>
              </w:rPr>
              <w:t>Oui, il n’y a pas de distinction entre la combustion et l’incinération au sein de la directive, il s’agit dans tous les cas de production d’énergie, et la matière utilisée est un « combustible » au sens de la directive.</w:t>
            </w:r>
          </w:p>
          <w:p w14:paraId="7147D9E3" w14:textId="725BB824" w:rsidR="004F692E" w:rsidRPr="00C51F0F" w:rsidRDefault="004F692E" w:rsidP="009D7ECF">
            <w:pPr>
              <w:jc w:val="both"/>
              <w:rPr>
                <w:rFonts w:cstheme="minorHAnsi"/>
              </w:rPr>
            </w:pPr>
          </w:p>
        </w:tc>
      </w:tr>
      <w:tr w:rsidR="004F692E" w:rsidRPr="00EB7B66" w14:paraId="23367166" w14:textId="06A48EBA" w:rsidTr="00CE2773">
        <w:tc>
          <w:tcPr>
            <w:tcW w:w="5000" w:type="pct"/>
          </w:tcPr>
          <w:p w14:paraId="32EAC794" w14:textId="56BC91FD" w:rsidR="004F692E" w:rsidRPr="009D7ECF" w:rsidRDefault="004F692E" w:rsidP="00CA0DC2">
            <w:pPr>
              <w:pStyle w:val="Paragraphedeliste"/>
              <w:numPr>
                <w:ilvl w:val="0"/>
                <w:numId w:val="4"/>
              </w:numPr>
              <w:rPr>
                <w:rFonts w:cstheme="minorHAnsi"/>
                <w:b/>
                <w:bCs/>
              </w:rPr>
            </w:pPr>
            <w:bookmarkStart w:id="49" w:name="_Ref177049279"/>
            <w:r w:rsidRPr="009D7ECF">
              <w:rPr>
                <w:rFonts w:cstheme="minorHAnsi"/>
                <w:b/>
                <w:bCs/>
              </w:rPr>
              <w:t>Un producteur d’énergie à partir de combustibles solides de récupération - CSR (comprenant une fraction de biomasse) est-il soumis à la RED ? Comment respecter les critères GES dans ce cas-là ?</w:t>
            </w:r>
            <w:bookmarkEnd w:id="49"/>
          </w:p>
          <w:p w14:paraId="73F734B5" w14:textId="77777777" w:rsidR="004F692E" w:rsidRPr="00684C09" w:rsidRDefault="004F692E" w:rsidP="009D7ECF">
            <w:pPr>
              <w:rPr>
                <w:rFonts w:cstheme="minorHAnsi"/>
              </w:rPr>
            </w:pPr>
          </w:p>
          <w:p w14:paraId="6DADE994" w14:textId="77777777" w:rsidR="004F692E" w:rsidRPr="00684C09" w:rsidRDefault="004F692E" w:rsidP="009D7ECF">
            <w:pPr>
              <w:rPr>
                <w:rFonts w:cstheme="minorHAnsi"/>
              </w:rPr>
            </w:pPr>
            <w:r w:rsidRPr="00684C09">
              <w:rPr>
                <w:rFonts w:cstheme="minorHAnsi"/>
              </w:rPr>
              <w:t>Oui, il est soumis à la RED (exigence GES) sauf si les déchets utilisés sont purement des DMA (voir point 2)</w:t>
            </w:r>
          </w:p>
          <w:p w14:paraId="43E6CD46" w14:textId="77777777" w:rsidR="004F692E" w:rsidRPr="00684C09" w:rsidRDefault="004F692E" w:rsidP="009D7ECF">
            <w:pPr>
              <w:rPr>
                <w:rFonts w:cstheme="minorHAnsi"/>
              </w:rPr>
            </w:pPr>
          </w:p>
          <w:p w14:paraId="0C7581B7" w14:textId="301C6A3D" w:rsidR="004F692E" w:rsidRDefault="004F692E" w:rsidP="009D7ECF">
            <w:pPr>
              <w:rPr>
                <w:rFonts w:cstheme="minorHAnsi"/>
              </w:rPr>
            </w:pPr>
            <w:r w:rsidRPr="00684C09">
              <w:rPr>
                <w:rFonts w:cstheme="minorHAnsi"/>
              </w:rPr>
              <w:t>Afin de respecter le critère GES, l’administration considère que l’opérateur va calculer une bilan GES conforme pour le lot de déchet total, incluant une fraction de biomasse, en supposant que le pouvoir calorifique est uniforme entre les fractions biogénique et non biogénique. Respecter l’exigence GES pour la totalité du lot revient alors à dire que l’exigence est respectée en particulier pour la fraction biogénique.</w:t>
            </w:r>
          </w:p>
          <w:p w14:paraId="1AF07EE9" w14:textId="221F75FA" w:rsidR="004F692E" w:rsidRDefault="004F692E">
            <w:pPr>
              <w:rPr>
                <w:rFonts w:cstheme="minorHAnsi"/>
              </w:rPr>
            </w:pPr>
          </w:p>
          <w:p w14:paraId="3CC3162C" w14:textId="0B566536" w:rsidR="004F692E" w:rsidRPr="00121EAE" w:rsidRDefault="004F692E" w:rsidP="009D7ECF">
            <w:pPr>
              <w:rPr>
                <w:rFonts w:cstheme="minorHAnsi"/>
              </w:rPr>
            </w:pPr>
          </w:p>
        </w:tc>
      </w:tr>
      <w:tr w:rsidR="004F692E" w:rsidRPr="00EB7B66" w14:paraId="1A2C6E17" w14:textId="234E928D" w:rsidTr="00CE2773">
        <w:tc>
          <w:tcPr>
            <w:tcW w:w="5000" w:type="pct"/>
          </w:tcPr>
          <w:p w14:paraId="358831C9" w14:textId="77777777" w:rsidR="004F692E" w:rsidRPr="00684C09" w:rsidRDefault="004F692E" w:rsidP="00CA0DC2">
            <w:pPr>
              <w:pStyle w:val="Paragraphedeliste"/>
              <w:numPr>
                <w:ilvl w:val="0"/>
                <w:numId w:val="4"/>
              </w:numPr>
              <w:rPr>
                <w:rFonts w:cstheme="minorHAnsi"/>
                <w:b/>
                <w:bCs/>
              </w:rPr>
            </w:pPr>
            <w:r w:rsidRPr="00684C09">
              <w:rPr>
                <w:rFonts w:cstheme="minorHAnsi"/>
                <w:b/>
                <w:bCs/>
              </w:rPr>
              <w:t xml:space="preserve">Les fabricants de pellets de déchets bois sont-ils soumis pour cette activité et, si oui, que doivent-ils faire ? </w:t>
            </w:r>
          </w:p>
          <w:p w14:paraId="44EAC629" w14:textId="77777777" w:rsidR="004F692E" w:rsidRPr="00684C09" w:rsidRDefault="004F692E" w:rsidP="009D7ECF">
            <w:pPr>
              <w:rPr>
                <w:rFonts w:cstheme="minorHAnsi"/>
              </w:rPr>
            </w:pPr>
          </w:p>
          <w:p w14:paraId="43F50C52" w14:textId="5AAA106E" w:rsidR="004F692E" w:rsidRDefault="004F692E" w:rsidP="009D7ECF">
            <w:pPr>
              <w:rPr>
                <w:rFonts w:cstheme="minorHAnsi"/>
              </w:rPr>
            </w:pPr>
            <w:r w:rsidRPr="00121EAE">
              <w:rPr>
                <w:rFonts w:cstheme="minorHAnsi"/>
              </w:rPr>
              <w:t xml:space="preserve">Ils sont soumis </w:t>
            </w:r>
            <w:r w:rsidRPr="00EC21A2">
              <w:rPr>
                <w:rFonts w:cstheme="minorHAnsi"/>
              </w:rPr>
              <w:t>à la « durabilité RED » s’ils approvisionnent des installations de production d’électricité et/ou chaleur obligées elles-mêmes à RED</w:t>
            </w:r>
            <w:r>
              <w:rPr>
                <w:rFonts w:cstheme="minorHAnsi"/>
              </w:rPr>
              <w:t xml:space="preserve"> (ou bien soumises à l’ETS et devant à ce titre soumettre une déclaration de durabilité RED)</w:t>
            </w:r>
            <w:r w:rsidRPr="00EC21A2">
              <w:rPr>
                <w:rFonts w:cstheme="minorHAnsi"/>
              </w:rPr>
              <w:t>.</w:t>
            </w:r>
            <w:r>
              <w:rPr>
                <w:rFonts w:cstheme="minorHAnsi"/>
              </w:rPr>
              <w:t xml:space="preserve"> En tant que pellets produits à partir de déchets de bois issus de l’industrie, ce ne sont donc pas des déchets directement issus de la sylviculture : ils ne sont soumis qu’au critère de réduction de GES.</w:t>
            </w:r>
          </w:p>
          <w:p w14:paraId="5C6E9A90" w14:textId="75046073" w:rsidR="004F692E" w:rsidRPr="00673F34" w:rsidRDefault="004F692E" w:rsidP="009D7ECF">
            <w:pPr>
              <w:rPr>
                <w:rFonts w:cstheme="minorHAnsi"/>
                <w:b/>
                <w:bCs/>
              </w:rPr>
            </w:pPr>
          </w:p>
        </w:tc>
      </w:tr>
      <w:tr w:rsidR="004F692E" w:rsidRPr="00EB7B66" w14:paraId="3DA198A8" w14:textId="2977903F" w:rsidTr="00CE2773">
        <w:tc>
          <w:tcPr>
            <w:tcW w:w="5000" w:type="pct"/>
          </w:tcPr>
          <w:p w14:paraId="7B6A2731" w14:textId="6DA998B5" w:rsidR="004F692E" w:rsidRPr="00684C09" w:rsidRDefault="004F692E" w:rsidP="00CA0DC2">
            <w:pPr>
              <w:pStyle w:val="Paragraphedeliste"/>
              <w:numPr>
                <w:ilvl w:val="0"/>
                <w:numId w:val="4"/>
              </w:numPr>
              <w:rPr>
                <w:rFonts w:cstheme="minorHAnsi"/>
                <w:b/>
                <w:bCs/>
              </w:rPr>
            </w:pPr>
            <w:r w:rsidRPr="00684C09">
              <w:rPr>
                <w:rFonts w:cstheme="minorHAnsi"/>
                <w:b/>
                <w:bCs/>
              </w:rPr>
              <w:t>Un</w:t>
            </w:r>
            <w:r>
              <w:rPr>
                <w:rFonts w:cstheme="minorHAnsi"/>
                <w:b/>
                <w:bCs/>
              </w:rPr>
              <w:t xml:space="preserve"> industriel</w:t>
            </w:r>
            <w:r w:rsidRPr="00684C09">
              <w:rPr>
                <w:rFonts w:cstheme="minorHAnsi"/>
                <w:b/>
                <w:bCs/>
              </w:rPr>
              <w:t xml:space="preserve"> </w:t>
            </w:r>
            <w:r>
              <w:rPr>
                <w:rFonts w:cstheme="minorHAnsi"/>
                <w:b/>
                <w:bCs/>
              </w:rPr>
              <w:t>déclare</w:t>
            </w:r>
            <w:r w:rsidRPr="00684C09">
              <w:rPr>
                <w:rFonts w:cstheme="minorHAnsi"/>
                <w:b/>
                <w:bCs/>
              </w:rPr>
              <w:t xml:space="preserve"> ne pas être concerné car n'utilisant que des « déchets » (y compris liquides). Quels justificatifs </w:t>
            </w:r>
            <w:r>
              <w:rPr>
                <w:rFonts w:cstheme="minorHAnsi"/>
                <w:b/>
                <w:bCs/>
              </w:rPr>
              <w:t>doivent-ils</w:t>
            </w:r>
            <w:r w:rsidRPr="00684C09">
              <w:rPr>
                <w:rFonts w:cstheme="minorHAnsi"/>
                <w:b/>
                <w:bCs/>
              </w:rPr>
              <w:t xml:space="preserve"> transmettre ? </w:t>
            </w:r>
          </w:p>
          <w:p w14:paraId="326E6B8D" w14:textId="77777777" w:rsidR="004F692E" w:rsidRPr="00684C09" w:rsidRDefault="004F692E" w:rsidP="009D7ECF">
            <w:pPr>
              <w:rPr>
                <w:rFonts w:cstheme="minorHAnsi"/>
              </w:rPr>
            </w:pPr>
          </w:p>
          <w:p w14:paraId="545C22EF" w14:textId="1E544D8B" w:rsidR="004F692E" w:rsidRDefault="004F692E" w:rsidP="009D7ECF">
            <w:pPr>
              <w:rPr>
                <w:rFonts w:cstheme="minorHAnsi"/>
              </w:rPr>
            </w:pPr>
            <w:r w:rsidRPr="00684C09">
              <w:rPr>
                <w:rFonts w:cstheme="minorHAnsi"/>
              </w:rPr>
              <w:t xml:space="preserve">Le mot "Déchets" ne signifie rien de précis pour l'application de la directive RED. Il faut préciser le type de « déchets » dont il s’agit. </w:t>
            </w:r>
          </w:p>
          <w:p w14:paraId="73FE6D9F" w14:textId="41EFF357" w:rsidR="004F692E" w:rsidRPr="00684C09" w:rsidRDefault="004F692E" w:rsidP="009D7ECF">
            <w:pPr>
              <w:rPr>
                <w:rFonts w:cstheme="minorHAnsi"/>
              </w:rPr>
            </w:pPr>
            <w:r>
              <w:rPr>
                <w:rFonts w:cstheme="minorHAnsi"/>
              </w:rPr>
              <w:lastRenderedPageBreak/>
              <w:t>E</w:t>
            </w:r>
            <w:r w:rsidRPr="00684C09">
              <w:rPr>
                <w:rFonts w:cstheme="minorHAnsi"/>
              </w:rPr>
              <w:t xml:space="preserve">n particulier, </w:t>
            </w:r>
            <w:r>
              <w:rPr>
                <w:rFonts w:cstheme="minorHAnsi"/>
              </w:rPr>
              <w:t>l’industriel est</w:t>
            </w:r>
            <w:r w:rsidRPr="00684C09">
              <w:rPr>
                <w:rFonts w:cstheme="minorHAnsi"/>
              </w:rPr>
              <w:t xml:space="preserve"> soumis</w:t>
            </w:r>
            <w:r>
              <w:rPr>
                <w:rFonts w:cstheme="minorHAnsi"/>
              </w:rPr>
              <w:t xml:space="preserve"> </w:t>
            </w:r>
            <w:r w:rsidRPr="00684C09">
              <w:rPr>
                <w:rFonts w:cstheme="minorHAnsi"/>
              </w:rPr>
              <w:t xml:space="preserve">aux critères GES pour </w:t>
            </w:r>
            <w:r>
              <w:rPr>
                <w:rFonts w:cstheme="minorHAnsi"/>
              </w:rPr>
              <w:t>ses</w:t>
            </w:r>
            <w:r w:rsidRPr="00684C09">
              <w:rPr>
                <w:rFonts w:cstheme="minorHAnsi"/>
              </w:rPr>
              <w:t xml:space="preserve"> approvisionnements</w:t>
            </w:r>
            <w:r>
              <w:rPr>
                <w:rFonts w:cstheme="minorHAnsi"/>
              </w:rPr>
              <w:t xml:space="preserve"> « combustibles liquides biomasse » (bioliquides)</w:t>
            </w:r>
            <w:r w:rsidRPr="00684C09">
              <w:rPr>
                <w:rFonts w:cstheme="minorHAnsi"/>
              </w:rPr>
              <w:t>, ce type de biomasse ne bénéficiant pas de la clause d'antériorité qui s'applique pour les combustibles solides et gazeux.</w:t>
            </w:r>
            <w:r>
              <w:rPr>
                <w:rFonts w:cstheme="minorHAnsi"/>
              </w:rPr>
              <w:t xml:space="preserve"> En l’occurrence, pour ces bioliquides, c’est la date de mise en service du producteur du bioliquide qui détermine le critère à respecter.</w:t>
            </w:r>
          </w:p>
          <w:p w14:paraId="0ADC39C9" w14:textId="02C056F0" w:rsidR="004F692E" w:rsidRPr="00C51F0F" w:rsidRDefault="004F692E" w:rsidP="009D7ECF">
            <w:pPr>
              <w:rPr>
                <w:rFonts w:cstheme="minorHAnsi"/>
                <w:b/>
                <w:bCs/>
              </w:rPr>
            </w:pPr>
          </w:p>
        </w:tc>
      </w:tr>
    </w:tbl>
    <w:p w14:paraId="3514F1FF" w14:textId="63DA0379" w:rsidR="00F8794C" w:rsidRDefault="00F8794C"/>
    <w:p w14:paraId="3DC429B9" w14:textId="01D2BACA" w:rsidR="002909B4" w:rsidRDefault="002909B4" w:rsidP="00D9507D">
      <w:pPr>
        <w:pStyle w:val="Titre2"/>
      </w:pPr>
      <w:bookmarkStart w:id="50" w:name="_Toc178756192"/>
      <w:bookmarkStart w:id="51" w:name="_Toc204705448"/>
      <w:r>
        <w:t>Bioliquides et biométhane</w:t>
      </w:r>
      <w:bookmarkEnd w:id="50"/>
      <w:bookmarkEnd w:id="51"/>
    </w:p>
    <w:tbl>
      <w:tblPr>
        <w:tblStyle w:val="Grilledutableau"/>
        <w:tblW w:w="4470" w:type="pct"/>
        <w:tblLook w:val="04A0" w:firstRow="1" w:lastRow="0" w:firstColumn="1" w:lastColumn="0" w:noHBand="0" w:noVBand="1"/>
      </w:tblPr>
      <w:tblGrid>
        <w:gridCol w:w="12470"/>
      </w:tblGrid>
      <w:tr w:rsidR="004F692E" w:rsidRPr="00E465C4" w14:paraId="7A97371F" w14:textId="67650F5C" w:rsidTr="00CE2773">
        <w:tc>
          <w:tcPr>
            <w:tcW w:w="5000" w:type="pct"/>
          </w:tcPr>
          <w:bookmarkEnd w:id="0"/>
          <w:p w14:paraId="7EEBA799" w14:textId="15CE62C0" w:rsidR="004F692E" w:rsidRPr="00C51F0F" w:rsidRDefault="004F692E" w:rsidP="00CA0DC2">
            <w:pPr>
              <w:pStyle w:val="Paragraphedeliste"/>
              <w:numPr>
                <w:ilvl w:val="0"/>
                <w:numId w:val="4"/>
              </w:numPr>
              <w:rPr>
                <w:b/>
                <w:bCs/>
              </w:rPr>
            </w:pPr>
            <w:r w:rsidRPr="00C51F0F">
              <w:rPr>
                <w:rFonts w:cstheme="minorHAnsi"/>
                <w:b/>
                <w:bCs/>
              </w:rPr>
              <w:t xml:space="preserve">Les producteurs de biométhane en dessous du seuil de 19,5 </w:t>
            </w:r>
            <w:proofErr w:type="gramStart"/>
            <w:r w:rsidRPr="00C51F0F">
              <w:rPr>
                <w:rFonts w:cstheme="minorHAnsi"/>
                <w:b/>
                <w:bCs/>
              </w:rPr>
              <w:t>GWh</w:t>
            </w:r>
            <w:proofErr w:type="gramEnd"/>
            <w:r w:rsidRPr="00C51F0F">
              <w:rPr>
                <w:rFonts w:cstheme="minorHAnsi"/>
                <w:b/>
                <w:bCs/>
              </w:rPr>
              <w:t xml:space="preserve"> PCS/an doivent-ils mettre en place une traçabilité RED2 et fournir des attestations de durabilité/déclarations de durabilité ?</w:t>
            </w:r>
          </w:p>
          <w:p w14:paraId="31899A5C" w14:textId="2763D279" w:rsidR="004F692E" w:rsidRPr="00C51F0F" w:rsidRDefault="004F692E" w:rsidP="00C51F0F">
            <w:pPr>
              <w:rPr>
                <w:rFonts w:cstheme="minorHAnsi"/>
              </w:rPr>
            </w:pPr>
            <w:r w:rsidRPr="00C51F0F">
              <w:rPr>
                <w:rFonts w:cstheme="minorHAnsi"/>
              </w:rPr>
              <w:br/>
            </w:r>
            <w:bookmarkStart w:id="52" w:name="_Hlk178764551"/>
            <w:r w:rsidRPr="00C51F0F">
              <w:rPr>
                <w:rFonts w:cstheme="minorHAnsi"/>
                <w:u w:val="single"/>
              </w:rPr>
              <w:t>En détail</w:t>
            </w:r>
            <w:r w:rsidRPr="00C51F0F">
              <w:rPr>
                <w:rFonts w:cstheme="minorHAnsi"/>
              </w:rPr>
              <w:t xml:space="preserve"> : Pour les installations de production de biométhane avec une capacité de production supérieure à 19,5 </w:t>
            </w:r>
            <w:proofErr w:type="gramStart"/>
            <w:r w:rsidRPr="00C51F0F">
              <w:rPr>
                <w:rFonts w:cstheme="minorHAnsi"/>
              </w:rPr>
              <w:t>GWh</w:t>
            </w:r>
            <w:proofErr w:type="gramEnd"/>
            <w:r w:rsidRPr="00C51F0F">
              <w:rPr>
                <w:rFonts w:cstheme="minorHAnsi"/>
              </w:rPr>
              <w:t xml:space="preserve"> PCS/an, l'ensemble des lots (quantités de biométhane injectées) devront respecter les critères de durabilité, des intrants et de réduction des émissions de gaz à effet de serre.</w:t>
            </w:r>
          </w:p>
          <w:p w14:paraId="1158112A" w14:textId="2C65A59B" w:rsidR="004F692E" w:rsidRPr="00C51F0F" w:rsidRDefault="004F692E">
            <w:pPr>
              <w:rPr>
                <w:rFonts w:cstheme="minorHAnsi"/>
              </w:rPr>
            </w:pPr>
            <w:r w:rsidRPr="00121EAE">
              <w:rPr>
                <w:rFonts w:cstheme="minorHAnsi"/>
              </w:rPr>
              <w:br/>
            </w:r>
            <w:r w:rsidRPr="003B3954">
              <w:rPr>
                <w:rFonts w:cstheme="minorHAnsi"/>
              </w:rPr>
              <w:t xml:space="preserve">Pour les installations ayant une capacité inférieure à 19,5 </w:t>
            </w:r>
            <w:proofErr w:type="gramStart"/>
            <w:r w:rsidRPr="003B3954">
              <w:rPr>
                <w:rFonts w:cstheme="minorHAnsi"/>
              </w:rPr>
              <w:t>GWh</w:t>
            </w:r>
            <w:proofErr w:type="gramEnd"/>
            <w:r w:rsidRPr="003B3954">
              <w:rPr>
                <w:rFonts w:cstheme="minorHAnsi"/>
              </w:rPr>
              <w:t xml:space="preserve"> PCS/an, il n'y a pas d'obligation systématique de certifier</w:t>
            </w:r>
            <w:r>
              <w:rPr>
                <w:rFonts w:cstheme="minorHAnsi"/>
              </w:rPr>
              <w:t xml:space="preserve"> l’installation de production de biométhane et de respecter les exigences de durabilité et de réduction des émissions de gaz à effet de serre.</w:t>
            </w:r>
            <w:r w:rsidRPr="003B3954">
              <w:rPr>
                <w:rFonts w:cstheme="minorHAnsi"/>
              </w:rPr>
              <w:t xml:space="preserve"> En effet, il s'agit souvent de petits exploitants agricoles, la charge administrative serait trop importante. </w:t>
            </w:r>
            <w:bookmarkEnd w:id="52"/>
          </w:p>
        </w:tc>
      </w:tr>
      <w:tr w:rsidR="004F692E" w:rsidRPr="00E465C4" w14:paraId="0B13F179" w14:textId="63A40280" w:rsidTr="00CE2773">
        <w:tc>
          <w:tcPr>
            <w:tcW w:w="5000" w:type="pct"/>
          </w:tcPr>
          <w:p w14:paraId="4EE4DEE5" w14:textId="77777777" w:rsidR="004F692E" w:rsidRPr="00684C09" w:rsidRDefault="004F692E" w:rsidP="00CA0DC2">
            <w:pPr>
              <w:pStyle w:val="Paragraphedeliste"/>
              <w:numPr>
                <w:ilvl w:val="0"/>
                <w:numId w:val="4"/>
              </w:numPr>
              <w:rPr>
                <w:rFonts w:cstheme="minorHAnsi"/>
                <w:b/>
                <w:bCs/>
              </w:rPr>
            </w:pPr>
            <w:r w:rsidRPr="00684C09">
              <w:rPr>
                <w:rFonts w:cstheme="minorHAnsi"/>
                <w:b/>
                <w:bCs/>
              </w:rPr>
              <w:t xml:space="preserve">A quels critères sont soumis les méthaniseurs de stations d'épuration urbaines ou industrielles </w:t>
            </w:r>
            <w:r w:rsidRPr="00684C09">
              <w:rPr>
                <w:rFonts w:cstheme="minorHAnsi"/>
                <w:b/>
                <w:bCs/>
                <w:u w:val="single"/>
              </w:rPr>
              <w:t>en valorisation chaleur ou électricité </w:t>
            </w:r>
            <w:r w:rsidRPr="00684C09">
              <w:rPr>
                <w:rFonts w:cstheme="minorHAnsi"/>
                <w:b/>
                <w:bCs/>
              </w:rPr>
              <w:t>?</w:t>
            </w:r>
          </w:p>
          <w:p w14:paraId="3D47E171" w14:textId="77777777" w:rsidR="004F692E" w:rsidRPr="00684C09" w:rsidRDefault="004F692E" w:rsidP="00D14144">
            <w:pPr>
              <w:rPr>
                <w:rFonts w:cstheme="minorHAnsi"/>
              </w:rPr>
            </w:pPr>
          </w:p>
          <w:p w14:paraId="1275678D" w14:textId="7FF9B657" w:rsidR="004F692E" w:rsidRDefault="004F692E" w:rsidP="00D14144">
            <w:pPr>
              <w:rPr>
                <w:rFonts w:cstheme="minorHAnsi"/>
              </w:rPr>
            </w:pPr>
            <w:proofErr w:type="gramStart"/>
            <w:r w:rsidRPr="00EC21A2">
              <w:rPr>
                <w:rFonts w:cstheme="minorHAnsi"/>
              </w:rPr>
              <w:t>.</w:t>
            </w:r>
            <w:r>
              <w:rPr>
                <w:rFonts w:cstheme="minorHAnsi"/>
              </w:rPr>
              <w:t>A</w:t>
            </w:r>
            <w:proofErr w:type="gramEnd"/>
            <w:r>
              <w:rPr>
                <w:rFonts w:cstheme="minorHAnsi"/>
              </w:rPr>
              <w:t xml:space="preserve"> priori, si le méthaniseur ne reçoit que ces boues (résidus industriels), le critère amont ne s’applique pas</w:t>
            </w:r>
            <w:r w:rsidRPr="00EC21A2">
              <w:rPr>
                <w:rFonts w:cstheme="minorHAnsi"/>
              </w:rPr>
              <w:t xml:space="preserve"> Pour le critère GES, ça dépend de la date de début de valorisation de la biomasse (à quelle date la production de chaleur</w:t>
            </w:r>
            <w:r w:rsidRPr="00673F34">
              <w:rPr>
                <w:rFonts w:cstheme="minorHAnsi"/>
              </w:rPr>
              <w:t xml:space="preserve"> ou d’électricité a-t-elle commencé ?). Enfin, pour le dernier critère (efficacité énergétique) cela dépend de s’ils produisent de l’électricité ou non mais toute installation en dessous de 50 MW ne sera pas soumise à ce critère.</w:t>
            </w:r>
          </w:p>
          <w:p w14:paraId="55BB3CAF" w14:textId="100B096D" w:rsidR="004F692E" w:rsidRPr="00121EAE" w:rsidRDefault="004F692E" w:rsidP="00C51F0F">
            <w:pPr>
              <w:rPr>
                <w:rFonts w:cstheme="minorHAnsi"/>
                <w:b/>
                <w:bCs/>
              </w:rPr>
            </w:pPr>
          </w:p>
        </w:tc>
      </w:tr>
      <w:tr w:rsidR="004F692E" w:rsidRPr="00E465C4" w14:paraId="540112E5" w14:textId="07F280D9" w:rsidTr="00CE2773">
        <w:tc>
          <w:tcPr>
            <w:tcW w:w="5000" w:type="pct"/>
          </w:tcPr>
          <w:p w14:paraId="483EBE9F" w14:textId="55414B33" w:rsidR="004F692E" w:rsidRPr="00C51F0F" w:rsidRDefault="004F692E" w:rsidP="00CA0DC2">
            <w:pPr>
              <w:pStyle w:val="Paragraphedeliste"/>
              <w:numPr>
                <w:ilvl w:val="0"/>
                <w:numId w:val="4"/>
              </w:numPr>
              <w:rPr>
                <w:rFonts w:cstheme="minorHAnsi"/>
                <w:b/>
                <w:bCs/>
              </w:rPr>
            </w:pPr>
            <w:r w:rsidRPr="00C51F0F">
              <w:rPr>
                <w:rFonts w:cstheme="minorHAnsi"/>
                <w:b/>
                <w:bCs/>
              </w:rPr>
              <w:t>Dans le cas où une installation reçoit la chaleur fatale d’une autre installation, produite à partir de biomasse, est-elle soumise à la durabilité RED ? Exemple : une chaufferie urbaine équipée de 3 chaudières gaz &amp; fioul de 15 MW chacune, recevant de la chaleur fatale (issue de la chaufferie voisine qui utilise de la biomasse solide) via un échangeur de 15 MW : faut-il prendre en compte cette chaleur fatale et comment ?</w:t>
            </w:r>
          </w:p>
          <w:p w14:paraId="2A23B507" w14:textId="77777777" w:rsidR="004F692E" w:rsidRPr="00684C09" w:rsidRDefault="004F692E" w:rsidP="00794600">
            <w:pPr>
              <w:rPr>
                <w:rFonts w:cstheme="minorHAnsi"/>
              </w:rPr>
            </w:pPr>
          </w:p>
          <w:p w14:paraId="6E59CC4C" w14:textId="385DA5CD" w:rsidR="004F692E" w:rsidRDefault="004F692E" w:rsidP="00794600">
            <w:pPr>
              <w:rPr>
                <w:rFonts w:cstheme="minorHAnsi"/>
              </w:rPr>
            </w:pPr>
            <w:del w:id="53" w:author="IZZO Luca" w:date="2025-09-17T09:37:00Z">
              <w:r w:rsidRPr="00684C09" w:rsidDel="004D05B7">
                <w:rPr>
                  <w:rFonts w:cstheme="minorHAnsi"/>
                </w:rPr>
                <w:delText>Ce serait a priori</w:delText>
              </w:r>
            </w:del>
            <w:ins w:id="54" w:author="IZZO Luca" w:date="2025-09-17T09:37:00Z">
              <w:r w:rsidR="004D05B7">
                <w:rPr>
                  <w:rFonts w:cstheme="minorHAnsi"/>
                </w:rPr>
                <w:t>C’est</w:t>
              </w:r>
            </w:ins>
            <w:r w:rsidRPr="00684C09">
              <w:rPr>
                <w:rFonts w:cstheme="minorHAnsi"/>
              </w:rPr>
              <w:t xml:space="preserve"> la chaufferie voisine </w:t>
            </w:r>
            <w:proofErr w:type="spellStart"/>
            <w:ins w:id="55" w:author="IZZO Luca" w:date="2025-09-17T09:38:00Z">
              <w:r w:rsidR="004D05B7">
                <w:rPr>
                  <w:rFonts w:cstheme="minorHAnsi"/>
                </w:rPr>
                <w:t>exportratrice</w:t>
              </w:r>
              <w:proofErr w:type="spellEnd"/>
              <w:r w:rsidR="004D05B7">
                <w:rPr>
                  <w:rFonts w:cstheme="minorHAnsi"/>
                </w:rPr>
                <w:t xml:space="preserve"> de chaleur fatale qui pourrait </w:t>
              </w:r>
            </w:ins>
            <w:r w:rsidRPr="00684C09">
              <w:rPr>
                <w:rFonts w:cstheme="minorHAnsi"/>
              </w:rPr>
              <w:t xml:space="preserve">qui </w:t>
            </w:r>
            <w:del w:id="56" w:author="IZZO Luca" w:date="2025-09-17T09:38:00Z">
              <w:r w:rsidRPr="00684C09" w:rsidDel="004D05B7">
                <w:rPr>
                  <w:rFonts w:cstheme="minorHAnsi"/>
                </w:rPr>
                <w:delText xml:space="preserve">serait </w:delText>
              </w:r>
            </w:del>
            <w:ins w:id="57" w:author="IZZO Luca" w:date="2025-09-17T09:38:00Z">
              <w:r w:rsidR="004D05B7">
                <w:rPr>
                  <w:rFonts w:cstheme="minorHAnsi"/>
                </w:rPr>
                <w:t>pourrait être</w:t>
              </w:r>
              <w:r w:rsidR="004D05B7" w:rsidRPr="00684C09">
                <w:rPr>
                  <w:rFonts w:cstheme="minorHAnsi"/>
                </w:rPr>
                <w:t xml:space="preserve"> </w:t>
              </w:r>
            </w:ins>
            <w:r w:rsidRPr="00684C09">
              <w:rPr>
                <w:rFonts w:cstheme="minorHAnsi"/>
              </w:rPr>
              <w:t xml:space="preserve">soumise à </w:t>
            </w:r>
            <w:ins w:id="58" w:author="IZZO Luca" w:date="2025-09-17T09:38:00Z">
              <w:r w:rsidR="004D05B7">
                <w:rPr>
                  <w:rFonts w:cstheme="minorHAnsi"/>
                </w:rPr>
                <w:t xml:space="preserve">la </w:t>
              </w:r>
            </w:ins>
            <w:r w:rsidRPr="00684C09">
              <w:rPr>
                <w:rFonts w:cstheme="minorHAnsi"/>
              </w:rPr>
              <w:t>RED</w:t>
            </w:r>
            <w:del w:id="59" w:author="IZZO Luca" w:date="2025-09-17T09:38:00Z">
              <w:r w:rsidRPr="00684C09" w:rsidDel="004D05B7">
                <w:rPr>
                  <w:rFonts w:cstheme="minorHAnsi"/>
                </w:rPr>
                <w:delText xml:space="preserve"> 2</w:delText>
              </w:r>
            </w:del>
            <w:r w:rsidRPr="00684C09">
              <w:rPr>
                <w:rFonts w:cstheme="minorHAnsi"/>
              </w:rPr>
              <w:t>, étant donné que c’est elle qui convertit la biomasse en chaleur. Tout va dépendre alors de sa puissance (celle de la chaufferie n’utilisant que de la biomasse, pas celle de l’échangeur), du type de biomasse utilisé et de sa date de mise en service.</w:t>
            </w:r>
          </w:p>
          <w:p w14:paraId="6A2CCD85" w14:textId="53D551B7" w:rsidR="004F692E" w:rsidRDefault="004F692E" w:rsidP="00794600">
            <w:pPr>
              <w:rPr>
                <w:rFonts w:cstheme="minorHAnsi"/>
              </w:rPr>
            </w:pPr>
          </w:p>
          <w:p w14:paraId="39ACB09F" w14:textId="244E7A73" w:rsidR="004F692E" w:rsidRDefault="004F692E" w:rsidP="00794600">
            <w:pPr>
              <w:rPr>
                <w:rFonts w:cstheme="minorHAnsi"/>
              </w:rPr>
            </w:pPr>
            <w:r>
              <w:rPr>
                <w:rFonts w:cstheme="minorHAnsi"/>
              </w:rPr>
              <w:t>Concernant la chaufferie recevant la chaleur fatale, tant qu’il n’y a aucune combustion de biomasse ou de déchets en son sein, elle ne sera pas soumise à la RED.</w:t>
            </w:r>
          </w:p>
          <w:p w14:paraId="141DBDA5" w14:textId="26177E6C" w:rsidR="004F692E" w:rsidRPr="00121EAE" w:rsidRDefault="004F692E" w:rsidP="00C51F0F">
            <w:pPr>
              <w:rPr>
                <w:rFonts w:cstheme="minorHAnsi"/>
              </w:rPr>
            </w:pPr>
          </w:p>
        </w:tc>
      </w:tr>
      <w:tr w:rsidR="004F692E" w:rsidRPr="00E465C4" w14:paraId="04CFD3E2" w14:textId="76D37F55" w:rsidTr="00CE2773">
        <w:tc>
          <w:tcPr>
            <w:tcW w:w="5000" w:type="pct"/>
          </w:tcPr>
          <w:p w14:paraId="2890CC20" w14:textId="176FA351" w:rsidR="004F692E" w:rsidRPr="00684C09" w:rsidRDefault="004F692E" w:rsidP="00CA0DC2">
            <w:pPr>
              <w:pStyle w:val="Paragraphedeliste"/>
              <w:numPr>
                <w:ilvl w:val="0"/>
                <w:numId w:val="4"/>
              </w:numPr>
              <w:rPr>
                <w:rFonts w:cstheme="minorHAnsi"/>
                <w:b/>
                <w:bCs/>
              </w:rPr>
            </w:pPr>
            <w:r w:rsidRPr="00684C09">
              <w:rPr>
                <w:rFonts w:cstheme="minorHAnsi"/>
                <w:b/>
                <w:bCs/>
              </w:rPr>
              <w:lastRenderedPageBreak/>
              <w:t>Dans quel cas une installation de méthanisation mixte en cogénération/injection est-elle soumise à la RED II ?</w:t>
            </w:r>
          </w:p>
          <w:p w14:paraId="55F3BE04" w14:textId="77777777" w:rsidR="004F692E" w:rsidRPr="00684C09" w:rsidRDefault="004F692E" w:rsidP="000A6CA8">
            <w:pPr>
              <w:rPr>
                <w:rFonts w:cstheme="minorHAnsi"/>
              </w:rPr>
            </w:pPr>
          </w:p>
          <w:p w14:paraId="2A82F231" w14:textId="01CC2B00" w:rsidR="004F692E" w:rsidRDefault="004F692E" w:rsidP="000A6CA8">
            <w:pPr>
              <w:rPr>
                <w:rFonts w:cstheme="minorHAnsi"/>
              </w:rPr>
            </w:pPr>
            <w:r w:rsidRPr="00121EAE">
              <w:rPr>
                <w:rFonts w:cstheme="minorHAnsi"/>
              </w:rPr>
              <w:t>Elle est soumise si la puissance thermique nominale du moteur de cogénération est supérieure à 2 MW</w:t>
            </w:r>
            <w:r w:rsidRPr="00EC21A2">
              <w:rPr>
                <w:rFonts w:cstheme="minorHAnsi"/>
              </w:rPr>
              <w:t xml:space="preserve">, ou si sa production de biométhane dépasse 19,5 </w:t>
            </w:r>
            <w:proofErr w:type="gramStart"/>
            <w:r w:rsidRPr="00EC21A2">
              <w:rPr>
                <w:rFonts w:cstheme="minorHAnsi"/>
              </w:rPr>
              <w:t>GWh</w:t>
            </w:r>
            <w:proofErr w:type="gramEnd"/>
            <w:r w:rsidRPr="00EC21A2">
              <w:rPr>
                <w:rFonts w:cstheme="minorHAnsi"/>
              </w:rPr>
              <w:t xml:space="preserve"> PCS /an (voir L281-4 du code de l’énergie</w:t>
            </w:r>
            <w:r>
              <w:rPr>
                <w:rFonts w:cstheme="minorHAnsi"/>
              </w:rPr>
              <w:t xml:space="preserve">, et </w:t>
            </w:r>
            <w:r w:rsidRPr="000706EC">
              <w:rPr>
                <w:rFonts w:cstheme="minorHAnsi"/>
              </w:rPr>
              <w:t xml:space="preserve">article 2 de </w:t>
            </w:r>
            <w:hyperlink r:id="rId28" w:history="1">
              <w:r w:rsidRPr="000706EC">
                <w:rPr>
                  <w:rStyle w:val="Lienhypertexte"/>
                  <w:rFonts w:cstheme="minorHAnsi"/>
                </w:rPr>
                <w:t>l’arrêté du 01/02/2023</w:t>
              </w:r>
            </w:hyperlink>
            <w:r>
              <w:rPr>
                <w:rFonts w:cstheme="minorHAnsi"/>
              </w:rPr>
              <w:t xml:space="preserve"> relatif au </w:t>
            </w:r>
            <w:r w:rsidRPr="000706EC">
              <w:rPr>
                <w:rFonts w:cstheme="minorHAnsi"/>
              </w:rPr>
              <w:t>biométhane</w:t>
            </w:r>
            <w:r>
              <w:rPr>
                <w:rFonts w:cstheme="minorHAnsi"/>
              </w:rPr>
              <w:t xml:space="preserve"> sur le dernier seuil</w:t>
            </w:r>
            <w:r w:rsidRPr="00EC21A2">
              <w:rPr>
                <w:rFonts w:cstheme="minorHAnsi"/>
              </w:rPr>
              <w:t>)</w:t>
            </w:r>
            <w:r>
              <w:rPr>
                <w:rFonts w:cstheme="minorHAnsi"/>
              </w:rPr>
              <w:t>.</w:t>
            </w:r>
          </w:p>
          <w:p w14:paraId="2D67DE81" w14:textId="6523D3D8" w:rsidR="004F692E" w:rsidRPr="00121EAE" w:rsidRDefault="004F692E" w:rsidP="00C51F0F">
            <w:pPr>
              <w:rPr>
                <w:rFonts w:cstheme="minorHAnsi"/>
                <w:b/>
                <w:bCs/>
              </w:rPr>
            </w:pPr>
          </w:p>
        </w:tc>
      </w:tr>
      <w:tr w:rsidR="004F692E" w:rsidRPr="00E465C4" w14:paraId="0D44D235" w14:textId="77777777" w:rsidTr="00CE2773">
        <w:tc>
          <w:tcPr>
            <w:tcW w:w="5000" w:type="pct"/>
          </w:tcPr>
          <w:p w14:paraId="6B2ACF77" w14:textId="75EE96C7" w:rsidR="004F692E" w:rsidRPr="00C51F0F" w:rsidRDefault="004F692E" w:rsidP="00CA0DC2">
            <w:pPr>
              <w:pStyle w:val="Paragraphedeliste"/>
              <w:numPr>
                <w:ilvl w:val="0"/>
                <w:numId w:val="4"/>
              </w:numPr>
              <w:rPr>
                <w:rFonts w:cstheme="minorHAnsi"/>
                <w:b/>
                <w:bCs/>
              </w:rPr>
            </w:pPr>
            <w:r w:rsidRPr="00C51F0F">
              <w:rPr>
                <w:rFonts w:cstheme="minorHAnsi"/>
                <w:b/>
                <w:bCs/>
              </w:rPr>
              <w:t>Tous les sites consommant des bioliquides sont-ils concernés par le critère GES de la RED II ? Comment distinguer les obligations en fonction de la date de mise en service du fournisseur ?</w:t>
            </w:r>
          </w:p>
          <w:p w14:paraId="6465FA7F" w14:textId="77777777" w:rsidR="004F692E" w:rsidRPr="00121EAE" w:rsidRDefault="004F692E" w:rsidP="00C5776F"/>
          <w:p w14:paraId="3747B420" w14:textId="29D52111" w:rsidR="004F692E" w:rsidRDefault="004F692E" w:rsidP="00C5776F">
            <w:pPr>
              <w:rPr>
                <w:rFonts w:cstheme="minorHAnsi"/>
              </w:rPr>
            </w:pPr>
            <w:r w:rsidRPr="00EC21A2">
              <w:rPr>
                <w:rFonts w:cstheme="minorHAnsi"/>
              </w:rPr>
              <w:t xml:space="preserve">Au titre du </w:t>
            </w:r>
            <w:hyperlink r:id="rId29" w:history="1">
              <w:r w:rsidRPr="00EC21A2">
                <w:rPr>
                  <w:rStyle w:val="Lienhypertexte"/>
                  <w:rFonts w:cstheme="minorHAnsi"/>
                </w:rPr>
                <w:t>L281-5</w:t>
              </w:r>
            </w:hyperlink>
            <w:r w:rsidRPr="00121EAE">
              <w:rPr>
                <w:rFonts w:cstheme="minorHAnsi"/>
              </w:rPr>
              <w:t xml:space="preserve"> </w:t>
            </w:r>
            <w:r w:rsidRPr="00EC21A2">
              <w:rPr>
                <w:rFonts w:cstheme="minorHAnsi"/>
              </w:rPr>
              <w:t xml:space="preserve">du code de l’énergie </w:t>
            </w:r>
            <w:r w:rsidRPr="00121EAE">
              <w:rPr>
                <w:rFonts w:cstheme="minorHAnsi"/>
              </w:rPr>
              <w:t xml:space="preserve">une installation </w:t>
            </w:r>
            <w:r w:rsidRPr="00EC21A2">
              <w:rPr>
                <w:rFonts w:cstheme="minorHAnsi"/>
              </w:rPr>
              <w:t xml:space="preserve">utilisant des bioliquides devra raisonner lot par lot en prenant en compte la date de </w:t>
            </w:r>
            <w:r w:rsidRPr="00673F34">
              <w:rPr>
                <w:rFonts w:cstheme="minorHAnsi"/>
              </w:rPr>
              <w:t>mise en service de son fournisseur (et non pas la sienne) afin d’appliquer les critères GES. En effet, le pourcentage minimal de réduction des GES est de 50% par rapport aux combustibles fossiles pour les installations mises en services avant le 6 octobre 2015, 60% pour celles entre le 6 octobre 2015 et le 31 décembre 2020 et 65% pour les autres.</w:t>
            </w:r>
          </w:p>
          <w:p w14:paraId="54D60F3C" w14:textId="77777777" w:rsidR="004F692E" w:rsidRDefault="004F692E" w:rsidP="00C5776F">
            <w:pPr>
              <w:rPr>
                <w:rFonts w:cstheme="minorHAnsi"/>
              </w:rPr>
            </w:pPr>
          </w:p>
          <w:p w14:paraId="7AC34EDB" w14:textId="0BF3E38E" w:rsidR="004F692E" w:rsidRPr="00C51F0F" w:rsidRDefault="004F692E" w:rsidP="00C51F0F">
            <w:pPr>
              <w:rPr>
                <w:b/>
                <w:bCs/>
              </w:rPr>
            </w:pPr>
            <w:r w:rsidRPr="00684C09">
              <w:rPr>
                <w:rFonts w:cstheme="minorHAnsi"/>
              </w:rPr>
              <w:t xml:space="preserve">Cela </w:t>
            </w:r>
            <w:r>
              <w:rPr>
                <w:rFonts w:cstheme="minorHAnsi"/>
              </w:rPr>
              <w:t>veut</w:t>
            </w:r>
            <w:r w:rsidRPr="00684C09">
              <w:rPr>
                <w:rFonts w:cstheme="minorHAnsi"/>
              </w:rPr>
              <w:t xml:space="preserve"> dire que le producteur d’électricité ou de chaleur/froid </w:t>
            </w:r>
            <w:r>
              <w:rPr>
                <w:rFonts w:cstheme="minorHAnsi"/>
              </w:rPr>
              <w:t xml:space="preserve">ne </w:t>
            </w:r>
            <w:r w:rsidRPr="00684C09">
              <w:rPr>
                <w:rFonts w:cstheme="minorHAnsi"/>
              </w:rPr>
              <w:t xml:space="preserve">doit </w:t>
            </w:r>
            <w:r>
              <w:rPr>
                <w:rFonts w:cstheme="minorHAnsi"/>
              </w:rPr>
              <w:t xml:space="preserve">pas </w:t>
            </w:r>
            <w:r w:rsidRPr="00684C09">
              <w:rPr>
                <w:rFonts w:cstheme="minorHAnsi"/>
              </w:rPr>
              <w:t xml:space="preserve">raisonner sur sa propre date de mise en service : </w:t>
            </w:r>
            <w:r w:rsidRPr="004B7A16">
              <w:rPr>
                <w:rFonts w:cstheme="minorHAnsi"/>
                <w:b/>
                <w:bCs/>
              </w:rPr>
              <w:t>le critère discriminant s'applique à celui qui produit le bioliquide.</w:t>
            </w:r>
            <w:r w:rsidRPr="00684C09">
              <w:rPr>
                <w:rFonts w:cstheme="minorHAnsi"/>
              </w:rPr>
              <w:t xml:space="preserve"> A ce titre, un point d’attention doit être souligné : l’article L. 281-6 du code de l'énergie, dont le critère de mise en service est plus tardif que dans l’article L.281-5 ne s’applique pas aux utilisateurs de bioliquides et ne permet donc pas à ces opérateurs de s'exonérer au titre d’une mise en service entre 2015 et 2021. </w:t>
            </w:r>
            <w:r w:rsidRPr="00684C09">
              <w:rPr>
                <w:rFonts w:cstheme="minorHAnsi"/>
                <w:b/>
                <w:bCs/>
              </w:rPr>
              <w:t>En effet, les "combustibles ou carburants issus de la biomasse" ne désignent, pour l'application de la RED II (voir articles L. 281-1) que les cas solides et gazeux, excluant les bioliquides.</w:t>
            </w:r>
          </w:p>
        </w:tc>
      </w:tr>
      <w:tr w:rsidR="004F692E" w:rsidRPr="00E465C4" w14:paraId="7481E870" w14:textId="77777777" w:rsidTr="00CE2773">
        <w:tc>
          <w:tcPr>
            <w:tcW w:w="5000" w:type="pct"/>
          </w:tcPr>
          <w:p w14:paraId="257A7EAD" w14:textId="4EED327B" w:rsidR="004F692E" w:rsidRPr="007A71DE" w:rsidRDefault="004F692E" w:rsidP="00CA0DC2">
            <w:pPr>
              <w:pStyle w:val="Paragraphedeliste"/>
              <w:numPr>
                <w:ilvl w:val="0"/>
                <w:numId w:val="4"/>
              </w:numPr>
              <w:rPr>
                <w:b/>
                <w:bCs/>
              </w:rPr>
            </w:pPr>
            <w:r w:rsidRPr="00C51F0F">
              <w:rPr>
                <w:rFonts w:cstheme="minorHAnsi"/>
                <w:b/>
                <w:bCs/>
              </w:rPr>
              <w:t>Une installation utilisant de l’huile de fusel utilisée comme combustible est-elle soumise à la RED II ? Plus généralement, que faire lorsque son approvisionnement ne figure pas dans l’annexe IX de la directive ?</w:t>
            </w:r>
          </w:p>
          <w:p w14:paraId="675A8890" w14:textId="77777777" w:rsidR="004F692E" w:rsidRPr="00C51F0F" w:rsidRDefault="004F692E" w:rsidP="00670957">
            <w:pPr>
              <w:pStyle w:val="Paragraphedeliste"/>
              <w:rPr>
                <w:b/>
                <w:bCs/>
              </w:rPr>
            </w:pPr>
          </w:p>
          <w:p w14:paraId="1735F4BA" w14:textId="77777777" w:rsidR="004F692E" w:rsidRPr="00C51F0F" w:rsidRDefault="004F692E" w:rsidP="00670957">
            <w:pPr>
              <w:rPr>
                <w:rFonts w:cstheme="minorHAnsi"/>
              </w:rPr>
            </w:pPr>
            <w:r w:rsidRPr="00C51F0F">
              <w:rPr>
                <w:rFonts w:cstheme="minorHAnsi"/>
              </w:rPr>
              <w:t>Une telle installation est soumise à la RED selon des dispositions particulières :</w:t>
            </w:r>
          </w:p>
          <w:p w14:paraId="0BFA3314" w14:textId="77777777" w:rsidR="004F692E" w:rsidRPr="00C51F0F" w:rsidRDefault="004F692E" w:rsidP="00670957">
            <w:pPr>
              <w:rPr>
                <w:rFonts w:cstheme="minorHAnsi"/>
              </w:rPr>
            </w:pPr>
            <w:r w:rsidRPr="00C51F0F">
              <w:rPr>
                <w:rFonts w:cstheme="minorHAnsi"/>
              </w:rPr>
              <w:t xml:space="preserve">C’est visiblement un déchet industriel, ne provenant pas de l’agriculture, de l’aquaculture, la pêche et la sylviculture, qui est donc exonéré des critères de durabilité amont. </w:t>
            </w:r>
          </w:p>
          <w:p w14:paraId="18863FE3" w14:textId="77777777" w:rsidR="004F692E" w:rsidRPr="00C51F0F" w:rsidRDefault="004F692E" w:rsidP="00670957">
            <w:pPr>
              <w:rPr>
                <w:rFonts w:cstheme="minorHAnsi"/>
              </w:rPr>
            </w:pPr>
            <w:r w:rsidRPr="00C51F0F">
              <w:rPr>
                <w:rFonts w:cstheme="minorHAnsi"/>
              </w:rPr>
              <w:t>Rien ne l'exonère des critères GES, d'autant plus que c'est un liquide donc il n'y a pas d’exonération possible au titre de l’antériorité (il y a nécessairement un niveau de réduction à atteindre, dépend de la date de mise en service de l’installation ayant produit l’huile de fusel).</w:t>
            </w:r>
          </w:p>
          <w:p w14:paraId="6740EF09" w14:textId="77777777" w:rsidR="004F692E" w:rsidRDefault="004F692E">
            <w:pPr>
              <w:rPr>
                <w:rFonts w:cstheme="minorHAnsi"/>
              </w:rPr>
            </w:pPr>
            <w:r w:rsidRPr="00C51F0F">
              <w:rPr>
                <w:rFonts w:cstheme="minorHAnsi"/>
              </w:rPr>
              <w:t>Il est important de noter que l’absence d’une catégorie de biomasse de l’annexe IX de la directive RED ne constitue en aucun cas un motif pour exonérer tel ou tel approvisionnement des exigences RED.</w:t>
            </w:r>
          </w:p>
          <w:p w14:paraId="1685F470" w14:textId="411F2641" w:rsidR="004F692E" w:rsidRPr="00670957" w:rsidRDefault="004F692E" w:rsidP="00670957">
            <w:pPr>
              <w:rPr>
                <w:rFonts w:cstheme="minorHAnsi"/>
              </w:rPr>
            </w:pPr>
          </w:p>
        </w:tc>
      </w:tr>
      <w:tr w:rsidR="004F692E" w:rsidRPr="00E465C4" w14:paraId="2018047F" w14:textId="780CCE94" w:rsidTr="00CE2773">
        <w:tc>
          <w:tcPr>
            <w:tcW w:w="5000" w:type="pct"/>
          </w:tcPr>
          <w:p w14:paraId="453D7289" w14:textId="54A8A4E5" w:rsidR="004F692E" w:rsidRPr="00C51F0F" w:rsidRDefault="004F692E" w:rsidP="00CA0DC2">
            <w:pPr>
              <w:pStyle w:val="Paragraphedeliste"/>
              <w:numPr>
                <w:ilvl w:val="0"/>
                <w:numId w:val="4"/>
              </w:numPr>
              <w:rPr>
                <w:rFonts w:cstheme="minorHAnsi"/>
                <w:b/>
                <w:bCs/>
              </w:rPr>
            </w:pPr>
            <w:r w:rsidRPr="00121EAE">
              <w:rPr>
                <w:noProof/>
              </w:rPr>
              <w:lastRenderedPageBreak/>
              <w:drawing>
                <wp:anchor distT="0" distB="0" distL="114300" distR="114300" simplePos="0" relativeHeight="251658241" behindDoc="0" locked="0" layoutInCell="1" allowOverlap="1" wp14:anchorId="459677F4" wp14:editId="5F5DAADC">
                  <wp:simplePos x="0" y="0"/>
                  <wp:positionH relativeFrom="leftMargin">
                    <wp:posOffset>-598170</wp:posOffset>
                  </wp:positionH>
                  <wp:positionV relativeFrom="paragraph">
                    <wp:posOffset>36830</wp:posOffset>
                  </wp:positionV>
                  <wp:extent cx="480060" cy="480060"/>
                  <wp:effectExtent l="0" t="0" r="0" b="0"/>
                  <wp:wrapNone/>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80060" cy="4800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51F0F">
              <w:rPr>
                <w:rFonts w:cstheme="minorHAnsi"/>
                <w:b/>
                <w:bCs/>
              </w:rPr>
              <w:t>Un exploitant produisant du biogaz à partir de la STEP de sa papeterie est-il concerné par l'application de RED 2 ? Plus généralement, quels critères d’application s’appliquent aux installations produisant de l’énergie ou du biogaz à partir de boues de station d’épuration (boues de STEP), y compris les boues industrielles</w:t>
            </w:r>
            <w:r>
              <w:rPr>
                <w:rFonts w:cstheme="minorHAnsi"/>
                <w:b/>
                <w:bCs/>
              </w:rPr>
              <w:t>, ou bien à partir de liqueurs noires de papeterie</w:t>
            </w:r>
            <w:r w:rsidRPr="00C51F0F">
              <w:rPr>
                <w:rFonts w:cstheme="minorHAnsi"/>
                <w:b/>
                <w:bCs/>
              </w:rPr>
              <w:t> ?</w:t>
            </w:r>
          </w:p>
          <w:p w14:paraId="615FB953" w14:textId="7886EC3A" w:rsidR="004F692E" w:rsidRPr="00684C09" w:rsidRDefault="004F692E" w:rsidP="00670957">
            <w:pPr>
              <w:rPr>
                <w:rFonts w:cstheme="minorHAnsi"/>
              </w:rPr>
            </w:pPr>
          </w:p>
          <w:p w14:paraId="305590E7" w14:textId="77777777" w:rsidR="004F692E" w:rsidRPr="00C51F0F" w:rsidRDefault="004F692E" w:rsidP="00670957">
            <w:pPr>
              <w:rPr>
                <w:rFonts w:cstheme="minorHAnsi"/>
                <w:b/>
                <w:bCs/>
              </w:rPr>
            </w:pPr>
            <w:r w:rsidRPr="00684C09">
              <w:rPr>
                <w:rFonts w:cstheme="minorHAnsi"/>
              </w:rPr>
              <w:t xml:space="preserve">Si la STEP ne reçoit que des boues de la papeterie, il s’agit de « déchets et résidus » autres que dans les domaines de l’agriculture ou sylviculture, qui sont donc exonérés du critère 1 de durabilité environnementale amont. </w:t>
            </w:r>
            <w:r w:rsidRPr="00C51F0F">
              <w:rPr>
                <w:rFonts w:cstheme="minorHAnsi"/>
                <w:b/>
                <w:bCs/>
              </w:rPr>
              <w:t>L’installation ne devra donc vérifier que le critère GES, sous réserve que la production d’énergie à partir de la STEP soit postérieure à 2021, sinon l’installation sera exemptée de tout critère.</w:t>
            </w:r>
          </w:p>
          <w:p w14:paraId="5DA4A909" w14:textId="77777777" w:rsidR="004F692E" w:rsidRPr="00684C09" w:rsidRDefault="004F692E" w:rsidP="00670957">
            <w:pPr>
              <w:rPr>
                <w:rFonts w:cstheme="minorHAnsi"/>
              </w:rPr>
            </w:pPr>
          </w:p>
          <w:p w14:paraId="10F5A42D" w14:textId="3B8E39CF" w:rsidR="004F692E" w:rsidRPr="00C51F0F" w:rsidRDefault="004F692E" w:rsidP="00670957">
            <w:pPr>
              <w:rPr>
                <w:rFonts w:cstheme="minorHAnsi"/>
                <w:b/>
                <w:bCs/>
              </w:rPr>
            </w:pPr>
            <w:r>
              <w:rPr>
                <w:rFonts w:cstheme="minorHAnsi"/>
              </w:rPr>
              <w:t>Il convient de noter que l</w:t>
            </w:r>
            <w:r w:rsidRPr="00684C09">
              <w:rPr>
                <w:rFonts w:cstheme="minorHAnsi"/>
              </w:rPr>
              <w:t xml:space="preserve">es boues d’épuration </w:t>
            </w:r>
            <w:r w:rsidRPr="00C51F0F">
              <w:rPr>
                <w:rFonts w:cstheme="minorHAnsi"/>
                <w:b/>
                <w:bCs/>
              </w:rPr>
              <w:t xml:space="preserve">ne sont pas considérées comme des </w:t>
            </w:r>
            <w:r>
              <w:rPr>
                <w:rFonts w:cstheme="minorHAnsi"/>
                <w:b/>
                <w:bCs/>
              </w:rPr>
              <w:t>déchets ménagers et assimilés</w:t>
            </w:r>
            <w:r w:rsidRPr="00C51F0F">
              <w:rPr>
                <w:rFonts w:cstheme="minorHAnsi"/>
                <w:b/>
                <w:bCs/>
              </w:rPr>
              <w:t xml:space="preserve"> au titre de l’application de la RED</w:t>
            </w:r>
            <w:r>
              <w:rPr>
                <w:rFonts w:cstheme="minorHAnsi"/>
                <w:b/>
                <w:bCs/>
              </w:rPr>
              <w:t>.</w:t>
            </w:r>
          </w:p>
          <w:p w14:paraId="3AA80706" w14:textId="77777777" w:rsidR="004F692E" w:rsidRPr="00684C09" w:rsidRDefault="004F692E" w:rsidP="00670957">
            <w:pPr>
              <w:rPr>
                <w:rFonts w:cstheme="minorHAnsi"/>
              </w:rPr>
            </w:pPr>
          </w:p>
          <w:p w14:paraId="5B223F41" w14:textId="3EFF1628" w:rsidR="004F692E" w:rsidRPr="00684C09" w:rsidRDefault="004F692E" w:rsidP="00670957">
            <w:pPr>
              <w:rPr>
                <w:rFonts w:cstheme="minorHAnsi"/>
              </w:rPr>
            </w:pPr>
            <w:r w:rsidRPr="00684C09">
              <w:rPr>
                <w:rFonts w:cstheme="minorHAnsi"/>
              </w:rPr>
              <w:t>D</w:t>
            </w:r>
            <w:r w:rsidRPr="00684C09">
              <w:rPr>
                <w:rFonts w:eastAsiaTheme="majorEastAsia" w:cstheme="minorHAnsi"/>
              </w:rPr>
              <w:t>ans le cas général, les STEP sont soumises à des critères fonction de leur finalité énergétique et de leur type de boues :</w:t>
            </w:r>
          </w:p>
          <w:p w14:paraId="4BE184CB" w14:textId="77777777" w:rsidR="004F692E" w:rsidRPr="00684C09" w:rsidRDefault="004F692E" w:rsidP="00670957">
            <w:pPr>
              <w:rPr>
                <w:rFonts w:cstheme="minorHAnsi"/>
              </w:rPr>
            </w:pPr>
          </w:p>
          <w:p w14:paraId="25B033F8" w14:textId="6452A540" w:rsidR="004F692E" w:rsidRPr="00673F34" w:rsidRDefault="004F692E" w:rsidP="00CA0DC2">
            <w:pPr>
              <w:pStyle w:val="Paragraphedeliste"/>
              <w:numPr>
                <w:ilvl w:val="0"/>
                <w:numId w:val="50"/>
              </w:numPr>
              <w:rPr>
                <w:rFonts w:cstheme="minorHAnsi"/>
              </w:rPr>
            </w:pPr>
            <w:r w:rsidRPr="00121EAE">
              <w:rPr>
                <w:rFonts w:cstheme="minorHAnsi"/>
              </w:rPr>
              <w:t xml:space="preserve">Cas </w:t>
            </w:r>
            <w:r w:rsidRPr="00EC21A2">
              <w:rPr>
                <w:rFonts w:cstheme="minorHAnsi"/>
              </w:rPr>
              <w:t xml:space="preserve">d’une installation visant à la combustion des boues : </w:t>
            </w:r>
          </w:p>
          <w:p w14:paraId="73C66ADC" w14:textId="77777777" w:rsidR="004F692E" w:rsidRPr="00684C09" w:rsidRDefault="004F692E" w:rsidP="00670957">
            <w:pPr>
              <w:rPr>
                <w:rFonts w:cstheme="minorHAnsi"/>
              </w:rPr>
            </w:pPr>
            <w:r w:rsidRPr="00684C09">
              <w:rPr>
                <w:rFonts w:cstheme="minorHAnsi"/>
              </w:rPr>
              <w:t>A priori, dès lors que les boues de STEP présentent un aspect semi-solide pour leur combustion, elles seront considérées comme solides : l’installation de combustion ne sera concernée que si elle dépasse 20 MW au titre du L. 281-5 du code de l’énergie, et sera soumise au critère GES de 70 ou 80% selon sa date de mise en service au titre du L. 281-6 du même code.</w:t>
            </w:r>
          </w:p>
          <w:p w14:paraId="1DFE7BDA" w14:textId="77777777" w:rsidR="004F692E" w:rsidRPr="00684C09" w:rsidRDefault="004F692E" w:rsidP="00670957">
            <w:pPr>
              <w:rPr>
                <w:rFonts w:cstheme="minorHAnsi"/>
              </w:rPr>
            </w:pPr>
          </w:p>
          <w:p w14:paraId="46E20C79" w14:textId="0296A324" w:rsidR="004F692E" w:rsidRPr="00673F34" w:rsidRDefault="004F692E" w:rsidP="00CA0DC2">
            <w:pPr>
              <w:pStyle w:val="Paragraphedeliste"/>
              <w:numPr>
                <w:ilvl w:val="0"/>
                <w:numId w:val="50"/>
              </w:numPr>
              <w:rPr>
                <w:rFonts w:cstheme="minorHAnsi"/>
              </w:rPr>
            </w:pPr>
            <w:r w:rsidRPr="00121EAE">
              <w:rPr>
                <w:rFonts w:cstheme="minorHAnsi"/>
              </w:rPr>
              <w:t xml:space="preserve">Cas </w:t>
            </w:r>
            <w:r w:rsidRPr="00EC21A2">
              <w:rPr>
                <w:rFonts w:cstheme="minorHAnsi"/>
              </w:rPr>
              <w:t xml:space="preserve">d’une installation produisant du gaz par méthanisation de boues de STEP, ou via d’autres procédés comme la gazéification hydrothermale : quel que soit l'état solide ou liquide de la matière entrante, ce qui </w:t>
            </w:r>
            <w:r w:rsidRPr="00673F34">
              <w:rPr>
                <w:rFonts w:cstheme="minorHAnsi"/>
              </w:rPr>
              <w:t>compte est avant tout l'usage et la destination du gaz sortant de l’installation :</w:t>
            </w:r>
          </w:p>
          <w:p w14:paraId="69055339" w14:textId="77777777" w:rsidR="004F692E" w:rsidRPr="00684C09" w:rsidRDefault="004F692E" w:rsidP="00670957">
            <w:pPr>
              <w:rPr>
                <w:rFonts w:cstheme="minorHAnsi"/>
              </w:rPr>
            </w:pPr>
          </w:p>
          <w:p w14:paraId="0C56A6AC" w14:textId="5DB2C36B" w:rsidR="004F692E" w:rsidRPr="00684C09" w:rsidRDefault="004F692E" w:rsidP="00670957">
            <w:pPr>
              <w:rPr>
                <w:rFonts w:cstheme="minorHAnsi"/>
              </w:rPr>
            </w:pPr>
            <w:r w:rsidRPr="00C51F0F">
              <w:rPr>
                <w:rFonts w:cstheme="minorHAnsi"/>
                <w:i/>
                <w:iCs/>
              </w:rPr>
              <w:t>Dans le cas « méthanisation + épuration</w:t>
            </w:r>
            <w:r>
              <w:rPr>
                <w:rFonts w:cstheme="minorHAnsi"/>
                <w:i/>
                <w:iCs/>
              </w:rPr>
              <w:t xml:space="preserve"> du biogaz</w:t>
            </w:r>
            <w:r w:rsidRPr="00C51F0F">
              <w:rPr>
                <w:rFonts w:cstheme="minorHAnsi"/>
                <w:i/>
                <w:iCs/>
              </w:rPr>
              <w:t xml:space="preserve"> »</w:t>
            </w:r>
            <w:r w:rsidRPr="00684C09">
              <w:rPr>
                <w:rFonts w:cstheme="minorHAnsi"/>
              </w:rPr>
              <w:t xml:space="preserve">, l’installation n’est concernée que si elle dépasse le seuil de 19,5 </w:t>
            </w:r>
            <w:proofErr w:type="gramStart"/>
            <w:r w:rsidRPr="00684C09">
              <w:rPr>
                <w:rFonts w:cstheme="minorHAnsi"/>
              </w:rPr>
              <w:t>GWh</w:t>
            </w:r>
            <w:proofErr w:type="gramEnd"/>
            <w:r w:rsidRPr="00684C09">
              <w:rPr>
                <w:rFonts w:cstheme="minorHAnsi"/>
              </w:rPr>
              <w:t xml:space="preserve"> PCS/an au titre du L. 281-5 du code de l’énergie.</w:t>
            </w:r>
          </w:p>
          <w:p w14:paraId="7344DCB6" w14:textId="77777777" w:rsidR="004F692E" w:rsidRPr="00684C09" w:rsidRDefault="004F692E" w:rsidP="00670957">
            <w:pPr>
              <w:rPr>
                <w:rFonts w:cstheme="minorHAnsi"/>
              </w:rPr>
            </w:pPr>
            <w:r w:rsidRPr="00684C09">
              <w:rPr>
                <w:rFonts w:cstheme="minorHAnsi"/>
              </w:rPr>
              <w:t>De plus :</w:t>
            </w:r>
          </w:p>
          <w:p w14:paraId="33D43638" w14:textId="77777777" w:rsidR="004F692E" w:rsidRPr="00684C09" w:rsidRDefault="004F692E" w:rsidP="00670957">
            <w:pPr>
              <w:rPr>
                <w:rFonts w:cstheme="minorHAnsi"/>
              </w:rPr>
            </w:pPr>
            <w:r w:rsidRPr="00684C09">
              <w:rPr>
                <w:rFonts w:cstheme="minorHAnsi"/>
              </w:rPr>
              <w:t>•</w:t>
            </w:r>
            <w:r w:rsidRPr="00684C09">
              <w:rPr>
                <w:rFonts w:cstheme="minorHAnsi"/>
              </w:rPr>
              <w:tab/>
              <w:t>Si le biométhane est injecté, elle sera soumise au critère GES de 70-80% selon sa date de mise en service au titre du L. 281-6 du même code ;</w:t>
            </w:r>
          </w:p>
          <w:p w14:paraId="6F30BECF" w14:textId="77777777" w:rsidR="004F692E" w:rsidRPr="00684C09" w:rsidRDefault="004F692E" w:rsidP="00670957">
            <w:pPr>
              <w:rPr>
                <w:rFonts w:cstheme="minorHAnsi"/>
              </w:rPr>
            </w:pPr>
            <w:r w:rsidRPr="00684C09">
              <w:rPr>
                <w:rFonts w:cstheme="minorHAnsi"/>
              </w:rPr>
              <w:t>•</w:t>
            </w:r>
            <w:r w:rsidRPr="00684C09">
              <w:rPr>
                <w:rFonts w:cstheme="minorHAnsi"/>
              </w:rPr>
              <w:tab/>
              <w:t>Si le biométhane est à usage transport, l’installation sera soumise au critère GES de 50-60-65% au titre du L. 281-5.</w:t>
            </w:r>
          </w:p>
          <w:p w14:paraId="3C14FB71" w14:textId="77777777" w:rsidR="004F692E" w:rsidRPr="00684C09" w:rsidRDefault="004F692E" w:rsidP="00670957">
            <w:pPr>
              <w:rPr>
                <w:rFonts w:cstheme="minorHAnsi"/>
              </w:rPr>
            </w:pPr>
          </w:p>
          <w:p w14:paraId="0BFEFBCA" w14:textId="00A16F2D" w:rsidR="004F692E" w:rsidRPr="00684C09" w:rsidRDefault="004F692E" w:rsidP="00670957">
            <w:pPr>
              <w:rPr>
                <w:rFonts w:cstheme="minorHAnsi"/>
              </w:rPr>
            </w:pPr>
            <w:r w:rsidRPr="00C51F0F">
              <w:rPr>
                <w:rFonts w:cstheme="minorHAnsi"/>
                <w:i/>
                <w:iCs/>
              </w:rPr>
              <w:t>Dans le cas « méthanisation sans épuration »</w:t>
            </w:r>
            <w:r w:rsidRPr="00684C09">
              <w:rPr>
                <w:rFonts w:cstheme="minorHAnsi"/>
              </w:rPr>
              <w:t xml:space="preserve"> : si le biogaz est utilisé pour la production d’électricité et/ou chaleur, l’installation</w:t>
            </w:r>
            <w:r>
              <w:rPr>
                <w:rFonts w:cstheme="minorHAnsi"/>
              </w:rPr>
              <w:t xml:space="preserve"> (de combustion)</w:t>
            </w:r>
            <w:r w:rsidRPr="00684C09">
              <w:rPr>
                <w:rFonts w:cstheme="minorHAnsi"/>
              </w:rPr>
              <w:t xml:space="preserve"> n’est concernée que si elle dépasse le seuil de 2 MW au titre du L. 281-5 du code de l’énergie, et sera soumise au critère GES de 70-80% selon sa date de mise en service au titre du L. 281-6 du même code</w:t>
            </w:r>
            <w:r>
              <w:rPr>
                <w:rFonts w:cstheme="minorHAnsi"/>
              </w:rPr>
              <w:t>.</w:t>
            </w:r>
          </w:p>
          <w:p w14:paraId="500E30C6" w14:textId="4918A4D3" w:rsidR="004F692E" w:rsidRDefault="004F692E" w:rsidP="00670957">
            <w:pPr>
              <w:rPr>
                <w:rFonts w:cstheme="minorHAnsi"/>
                <w:u w:val="single"/>
              </w:rPr>
            </w:pPr>
          </w:p>
          <w:p w14:paraId="51781422" w14:textId="55D9086D" w:rsidR="004F692E" w:rsidRDefault="004F692E" w:rsidP="00670957">
            <w:pPr>
              <w:rPr>
                <w:rFonts w:cstheme="minorHAnsi"/>
                <w:u w:val="single"/>
              </w:rPr>
            </w:pPr>
            <w:r>
              <w:rPr>
                <w:rFonts w:cstheme="minorHAnsi"/>
                <w:u w:val="single"/>
              </w:rPr>
              <w:t xml:space="preserve">Précisions sur les éléments ci-dessus : </w:t>
            </w:r>
            <w:proofErr w:type="spellStart"/>
            <w:r>
              <w:rPr>
                <w:rFonts w:cstheme="minorHAnsi"/>
                <w:u w:val="single"/>
              </w:rPr>
              <w:t>Elements</w:t>
            </w:r>
            <w:proofErr w:type="spellEnd"/>
            <w:r>
              <w:rPr>
                <w:rFonts w:cstheme="minorHAnsi"/>
                <w:u w:val="single"/>
              </w:rPr>
              <w:t xml:space="preserve"> de </w:t>
            </w:r>
            <w:proofErr w:type="gramStart"/>
            <w:r>
              <w:rPr>
                <w:rFonts w:cstheme="minorHAnsi"/>
                <w:u w:val="single"/>
              </w:rPr>
              <w:t>précision issus</w:t>
            </w:r>
            <w:proofErr w:type="gramEnd"/>
            <w:r>
              <w:rPr>
                <w:rFonts w:cstheme="minorHAnsi"/>
                <w:u w:val="single"/>
              </w:rPr>
              <w:t xml:space="preserve"> du </w:t>
            </w:r>
            <w:hyperlink r:id="rId30" w:history="1">
              <w:r>
                <w:rPr>
                  <w:rStyle w:val="Lienhypertexte"/>
                  <w:rFonts w:cstheme="minorHAnsi"/>
                </w:rPr>
                <w:t>"Guide biomasse" pour l'ETS</w:t>
              </w:r>
            </w:hyperlink>
          </w:p>
          <w:p w14:paraId="265F92A7" w14:textId="77777777" w:rsidR="004F692E" w:rsidRPr="00684C09" w:rsidRDefault="004F692E" w:rsidP="00670957">
            <w:pPr>
              <w:rPr>
                <w:rFonts w:cstheme="minorHAnsi"/>
                <w:u w:val="single"/>
              </w:rPr>
            </w:pPr>
          </w:p>
          <w:p w14:paraId="5E235E38" w14:textId="3D027B7C" w:rsidR="004F692E" w:rsidRPr="00684C09" w:rsidRDefault="004F692E" w:rsidP="00670957">
            <w:pPr>
              <w:rPr>
                <w:rFonts w:cstheme="minorHAnsi"/>
              </w:rPr>
            </w:pPr>
            <w:r w:rsidRPr="00C51F0F">
              <w:rPr>
                <w:rFonts w:cstheme="minorHAnsi"/>
                <w:b/>
                <w:bCs/>
              </w:rPr>
              <w:t>La détermination de la phase liquide ou solide d’un flux de matière aux fins de déterminer à quels critères de RED il est soumis dépend de son état lors de son utilisation finale dans un processus de production d’énergie.</w:t>
            </w:r>
            <w:r w:rsidRPr="00684C09">
              <w:rPr>
                <w:rFonts w:cstheme="minorHAnsi"/>
              </w:rPr>
              <w:t xml:space="preserve"> La Commission précise ainsi dans son </w:t>
            </w:r>
            <w:hyperlink r:id="rId31" w:history="1">
              <w:r>
                <w:rPr>
                  <w:rStyle w:val="Lienhypertexte"/>
                  <w:rFonts w:cstheme="minorHAnsi"/>
                </w:rPr>
                <w:t>"Guide biomasse" pour l'ETS</w:t>
              </w:r>
            </w:hyperlink>
            <w:r>
              <w:rPr>
                <w:rFonts w:cstheme="minorHAnsi"/>
              </w:rPr>
              <w:t xml:space="preserve"> </w:t>
            </w:r>
            <w:r w:rsidRPr="00684C09">
              <w:rPr>
                <w:rFonts w:cstheme="minorHAnsi"/>
              </w:rPr>
              <w:t>qu’une huile très visqueuse ou considérée comme solide dans le réservoir de stockage, mais chauffée pour devenir liquide avant d'être brûlée, devra être considérée comme liquide aux fins de l'application de la RED II</w:t>
            </w:r>
            <w:r>
              <w:rPr>
                <w:rFonts w:cstheme="minorHAnsi"/>
              </w:rPr>
              <w:t>.</w:t>
            </w:r>
          </w:p>
          <w:p w14:paraId="703E7D98" w14:textId="15CEDAFB" w:rsidR="004F692E" w:rsidRPr="00684C09" w:rsidRDefault="004F692E" w:rsidP="00670957">
            <w:pPr>
              <w:rPr>
                <w:rFonts w:cstheme="minorHAnsi"/>
              </w:rPr>
            </w:pPr>
            <w:r w:rsidRPr="00684C09">
              <w:rPr>
                <w:rFonts w:cstheme="minorHAnsi"/>
              </w:rPr>
              <w:t xml:space="preserve">Toutefois, pour le cas des boues d’épuration, la Commission précise : « Les boues d'épuration présentent un large éventail d'états, allant d'un état clairement liquide avec une teneur en solides d'environ 5 % seulement, à des stades déshydratés (liquide visqueux, teneur en solides d'environ 50 %), en passant par des stades (presque) complètement secs et solides (teneur en solides de 90 % ou plus). Par conséquent, l'autorité compétente devra décider au cas par cas si les boues d'épuration en question doivent être considérées comme solides ou liquides. Étant donné qu'à l'état initial, elles sont généralement liquides, il y aura davantage de cas où elles devront être considérées comme liquides, même si elles sont ensuite traitées pour devenir de plus en plus solides. » </w:t>
            </w:r>
            <w:r w:rsidRPr="00C51F0F">
              <w:rPr>
                <w:rFonts w:cstheme="minorHAnsi"/>
                <w:b/>
                <w:bCs/>
              </w:rPr>
              <w:t>Les boues d’épuration auront donc tendance à être considérées comme liquides dans la grande majorité des cas.</w:t>
            </w:r>
          </w:p>
          <w:p w14:paraId="28652B07" w14:textId="77777777" w:rsidR="004F692E" w:rsidRPr="00684C09" w:rsidRDefault="004F692E" w:rsidP="00670957">
            <w:pPr>
              <w:rPr>
                <w:rFonts w:cstheme="minorHAnsi"/>
              </w:rPr>
            </w:pPr>
          </w:p>
          <w:p w14:paraId="4C307A4B" w14:textId="6CF4BD9B" w:rsidR="004F692E" w:rsidRDefault="004F692E" w:rsidP="00670957">
            <w:pPr>
              <w:rPr>
                <w:rFonts w:cstheme="minorHAnsi"/>
                <w:b/>
                <w:bCs/>
              </w:rPr>
            </w:pPr>
            <w:r w:rsidRPr="00684C09">
              <w:rPr>
                <w:rFonts w:cstheme="minorHAnsi"/>
              </w:rPr>
              <w:t xml:space="preserve">Enfin, les boues d’épuration sont soumises aux mêmes critères que les déchets en ce qui concerne la fraction de biomasse rentrant dans leur composition : </w:t>
            </w:r>
            <w:r w:rsidRPr="00C51F0F">
              <w:rPr>
                <w:rFonts w:cstheme="minorHAnsi"/>
                <w:b/>
                <w:bCs/>
              </w:rPr>
              <w:t>la vérification des critères GES se fait pour la boue dans son intégralité, puis on l’applique en particulier à la biomasse</w:t>
            </w:r>
            <w:r>
              <w:rPr>
                <w:rFonts w:cstheme="minorHAnsi"/>
                <w:b/>
                <w:bCs/>
              </w:rPr>
              <w:t xml:space="preserve"> (voir question </w:t>
            </w:r>
            <w:r>
              <w:rPr>
                <w:rFonts w:cstheme="minorHAnsi"/>
                <w:b/>
                <w:bCs/>
              </w:rPr>
              <w:fldChar w:fldCharType="begin"/>
            </w:r>
            <w:r>
              <w:rPr>
                <w:rFonts w:cstheme="minorHAnsi"/>
                <w:b/>
                <w:bCs/>
              </w:rPr>
              <w:instrText xml:space="preserve"> REF _Ref177049279 \r \h </w:instrText>
            </w:r>
            <w:r>
              <w:rPr>
                <w:rFonts w:cstheme="minorHAnsi"/>
                <w:b/>
                <w:bCs/>
              </w:rPr>
            </w:r>
            <w:r>
              <w:rPr>
                <w:rFonts w:cstheme="minorHAnsi"/>
                <w:b/>
                <w:bCs/>
              </w:rPr>
              <w:fldChar w:fldCharType="separate"/>
            </w:r>
            <w:r>
              <w:rPr>
                <w:rFonts w:cstheme="minorHAnsi"/>
                <w:b/>
                <w:bCs/>
              </w:rPr>
              <w:t>19)</w:t>
            </w:r>
            <w:r>
              <w:rPr>
                <w:rFonts w:cstheme="minorHAnsi"/>
                <w:b/>
                <w:bCs/>
              </w:rPr>
              <w:fldChar w:fldCharType="end"/>
            </w:r>
            <w:r>
              <w:rPr>
                <w:rFonts w:cstheme="minorHAnsi"/>
                <w:b/>
                <w:bCs/>
              </w:rPr>
              <w:t xml:space="preserve"> sur les CSR)</w:t>
            </w:r>
          </w:p>
          <w:p w14:paraId="041ACAF0" w14:textId="12E814C2" w:rsidR="004F692E" w:rsidRDefault="004F692E" w:rsidP="00670957">
            <w:pPr>
              <w:rPr>
                <w:rFonts w:cstheme="minorHAnsi"/>
                <w:b/>
                <w:bCs/>
                <w:u w:val="single"/>
              </w:rPr>
            </w:pPr>
          </w:p>
          <w:p w14:paraId="6C711976" w14:textId="32EF7993" w:rsidR="004F692E" w:rsidRPr="00417065" w:rsidRDefault="004F692E" w:rsidP="00670957">
            <w:pPr>
              <w:rPr>
                <w:rFonts w:cstheme="minorHAnsi"/>
                <w:b/>
                <w:bCs/>
              </w:rPr>
            </w:pPr>
            <w:r w:rsidRPr="001C5BFD">
              <w:rPr>
                <w:rFonts w:cstheme="minorHAnsi"/>
                <w:b/>
                <w:bCs/>
              </w:rPr>
              <w:t>A noter que les liqueurs noires de papeterie sont considérées comme de la biomasse solide, comme</w:t>
            </w:r>
            <w:r w:rsidRPr="00417065">
              <w:rPr>
                <w:rFonts w:cstheme="minorHAnsi"/>
                <w:b/>
                <w:bCs/>
              </w:rPr>
              <w:t xml:space="preserve"> </w:t>
            </w:r>
            <w:r w:rsidR="00B81711">
              <w:rPr>
                <w:rFonts w:cstheme="minorHAnsi"/>
                <w:b/>
                <w:bCs/>
              </w:rPr>
              <w:t xml:space="preserve">précisé </w:t>
            </w:r>
            <w:r w:rsidRPr="00417065">
              <w:rPr>
                <w:rFonts w:cstheme="minorHAnsi"/>
                <w:b/>
                <w:bCs/>
              </w:rPr>
              <w:t>dans le règlement délégué 2015/2402 de la Commission européenne.</w:t>
            </w:r>
          </w:p>
          <w:p w14:paraId="669292D6" w14:textId="77777777" w:rsidR="004F692E" w:rsidRPr="00684C09" w:rsidRDefault="004F692E" w:rsidP="00670957">
            <w:pPr>
              <w:pStyle w:val="Paragraphedeliste"/>
              <w:rPr>
                <w:rFonts w:cstheme="minorHAnsi"/>
                <w:b/>
                <w:bCs/>
              </w:rPr>
            </w:pPr>
          </w:p>
        </w:tc>
      </w:tr>
      <w:tr w:rsidR="004F692E" w:rsidRPr="00E465C4" w14:paraId="14B4011B" w14:textId="77777777" w:rsidTr="00CE2773">
        <w:tc>
          <w:tcPr>
            <w:tcW w:w="5000" w:type="pct"/>
          </w:tcPr>
          <w:p w14:paraId="1990B0FC" w14:textId="60141730" w:rsidR="004F692E" w:rsidRPr="0008350F" w:rsidRDefault="004F692E" w:rsidP="00CA0DC2">
            <w:pPr>
              <w:pStyle w:val="Paragraphedeliste"/>
              <w:numPr>
                <w:ilvl w:val="0"/>
                <w:numId w:val="4"/>
              </w:numPr>
              <w:rPr>
                <w:noProof/>
              </w:rPr>
            </w:pPr>
            <w:r>
              <w:rPr>
                <w:b/>
                <w:bCs/>
                <w:noProof/>
              </w:rPr>
              <w:lastRenderedPageBreak/>
              <w:t>Les biocarburants produits à partir de CO2 biogénique (issu de la biomasse, par exemple par captation du CO2 de la combustion d’une centrale utilisant de la biomasse) et d’hydrogène sont ils soumis à la durabilité RED ?</w:t>
            </w:r>
          </w:p>
          <w:p w14:paraId="7E4B77B6" w14:textId="77777777" w:rsidR="004F692E" w:rsidRDefault="004F692E" w:rsidP="0008350F">
            <w:pPr>
              <w:rPr>
                <w:noProof/>
              </w:rPr>
            </w:pPr>
          </w:p>
          <w:p w14:paraId="626FC2A4" w14:textId="77777777" w:rsidR="004F692E" w:rsidRDefault="004F692E" w:rsidP="0008350F">
            <w:pPr>
              <w:rPr>
                <w:noProof/>
              </w:rPr>
            </w:pPr>
            <w:r>
              <w:rPr>
                <w:noProof/>
              </w:rPr>
              <w:t>Pour le critère GES :</w:t>
            </w:r>
          </w:p>
          <w:p w14:paraId="6D896F3C" w14:textId="6D770019" w:rsidR="004F692E" w:rsidRDefault="004F692E" w:rsidP="0008350F">
            <w:pPr>
              <w:pStyle w:val="Paragraphedeliste"/>
              <w:numPr>
                <w:ilvl w:val="0"/>
                <w:numId w:val="7"/>
              </w:numPr>
              <w:rPr>
                <w:noProof/>
              </w:rPr>
            </w:pPr>
            <w:r>
              <w:rPr>
                <w:noProof/>
              </w:rPr>
              <w:t>Le CO2 biogénique n’est pas soumis au critère GES, ni au critère de durabilité amont. En effet, pour le critère amont, c’est un résidu d’un autre processus industriel (ici la production de chaleur). De plus, pour le critère GES, le CO2 n’est pas le vecteur énergétique du biocarburant qu’il sert à produire, il est inerte et n’est donc pas soumis à la RED en général.</w:t>
            </w:r>
          </w:p>
          <w:p w14:paraId="4706E693" w14:textId="1FBA7434" w:rsidR="004F692E" w:rsidRDefault="004F692E" w:rsidP="003B547A">
            <w:pPr>
              <w:pStyle w:val="Paragraphedeliste"/>
              <w:numPr>
                <w:ilvl w:val="0"/>
                <w:numId w:val="7"/>
              </w:numPr>
              <w:rPr>
                <w:noProof/>
              </w:rPr>
            </w:pPr>
            <w:r>
              <w:rPr>
                <w:noProof/>
              </w:rPr>
              <w:t>Par contre, l’hydrogène qui sert à produire le biocarburant est le vecteur énergétique, que ce soit par méthanation ou par Fischer-Tropsch afin de produire un biocarburant. Il est donc soumis à la RED s’il est produit à partir de biomasse (par exemple, H2 produit à partir d’électricité issue d’une centrale de cogénération élec/chaleur), aux critère GES ou durabilité amont selon le processus de production.</w:t>
            </w:r>
          </w:p>
          <w:p w14:paraId="10DF63D2" w14:textId="619A2A04" w:rsidR="0094177A" w:rsidRPr="00121EAE" w:rsidRDefault="004F692E" w:rsidP="003B547A">
            <w:pPr>
              <w:ind w:left="360"/>
              <w:rPr>
                <w:noProof/>
              </w:rPr>
            </w:pPr>
            <w:r>
              <w:rPr>
                <w:noProof/>
              </w:rPr>
              <w:t xml:space="preserve">Pour la référence juridique, voir : </w:t>
            </w:r>
            <w:ins w:id="60" w:author="IZZO Luca" w:date="2025-09-17T09:41:00Z">
              <w:r w:rsidR="00E50E98">
                <w:fldChar w:fldCharType="begin"/>
              </w:r>
              <w:r w:rsidR="00E50E98">
                <w:instrText xml:space="preserve"> HYPERLINK "</w:instrText>
              </w:r>
              <w:r w:rsidR="00E50E98" w:rsidRPr="008479EA">
                <w:instrText>https://eur-lex.europa.eu/legal-content/FR/TXT/?uri=CELEX%3A02023R1184-20240610</w:instrText>
              </w:r>
              <w:r w:rsidR="00E50E98">
                <w:instrText xml:space="preserve">" </w:instrText>
              </w:r>
              <w:r w:rsidR="00E50E98">
                <w:fldChar w:fldCharType="separate"/>
              </w:r>
              <w:r w:rsidR="00E50E98" w:rsidRPr="000358C1">
                <w:rPr>
                  <w:rStyle w:val="Lienhypertexte"/>
                </w:rPr>
                <w:t>https://eur-lex.europa.eu/legal-content/FR/TXT/?uri=CELEX%3A02023R1184-20240610</w:t>
              </w:r>
              <w:r w:rsidR="00E50E98">
                <w:fldChar w:fldCharType="end"/>
              </w:r>
              <w:r w:rsidR="00E50E98">
                <w:t xml:space="preserve"> </w:t>
              </w:r>
            </w:ins>
            <w:del w:id="61" w:author="IZZO Luca" w:date="2025-09-17T09:41:00Z">
              <w:r w:rsidR="0051711E" w:rsidDel="008479EA">
                <w:fldChar w:fldCharType="begin"/>
              </w:r>
              <w:r w:rsidR="0051711E" w:rsidDel="008479EA">
                <w:delInstrText xml:space="preserve"> HYPERLINK "https://eur-lex.europa.eu/legal-content/EN/TXT/?uri=CELEX%3A32023R1184&amp;qid=1704969010792" </w:delInstrText>
              </w:r>
              <w:r w:rsidR="0051711E" w:rsidDel="008479EA">
                <w:fldChar w:fldCharType="separate"/>
              </w:r>
              <w:r w:rsidDel="008479EA">
                <w:rPr>
                  <w:rStyle w:val="Lienhypertexte"/>
                </w:rPr>
                <w:delText>https://eur-lex.europa.eu/legal-content/EN/TXT/?uri=CELEX%3A32023R1184&amp;qid=1704969010792</w:delText>
              </w:r>
              <w:r w:rsidR="0051711E" w:rsidDel="008479EA">
                <w:rPr>
                  <w:rStyle w:val="Lienhypertexte"/>
                </w:rPr>
                <w:fldChar w:fldCharType="end"/>
              </w:r>
              <w:r w:rsidDel="008479EA">
                <w:delText xml:space="preserve"> </w:delText>
              </w:r>
            </w:del>
            <w:ins w:id="62" w:author="IZZO Luca" w:date="2025-09-17T09:41:00Z">
              <w:r w:rsidR="008479EA">
                <w:t xml:space="preserve"> </w:t>
              </w:r>
            </w:ins>
          </w:p>
        </w:tc>
      </w:tr>
    </w:tbl>
    <w:p w14:paraId="40DF74D6" w14:textId="77777777" w:rsidR="00F55CAA" w:rsidRPr="00C51F0F" w:rsidRDefault="00F55CAA" w:rsidP="00C51F0F">
      <w:pPr>
        <w:rPr>
          <w:rFonts w:cstheme="minorHAnsi"/>
        </w:rPr>
      </w:pPr>
    </w:p>
    <w:p w14:paraId="1855A3A3" w14:textId="1889C335" w:rsidR="005969AE" w:rsidRPr="00C51F0F" w:rsidRDefault="00C5776F" w:rsidP="00D9507D">
      <w:pPr>
        <w:pStyle w:val="Titre2"/>
      </w:pPr>
      <w:bookmarkStart w:id="63" w:name="_Toc178756193"/>
      <w:bookmarkStart w:id="64" w:name="_Toc204705449"/>
      <w:r>
        <w:t>Biomasse d’origine agricole</w:t>
      </w:r>
      <w:bookmarkEnd w:id="63"/>
      <w:bookmarkEnd w:id="64"/>
    </w:p>
    <w:tbl>
      <w:tblPr>
        <w:tblStyle w:val="Grilledutableau"/>
        <w:tblW w:w="4470" w:type="pct"/>
        <w:tblLayout w:type="fixed"/>
        <w:tblLook w:val="04A0" w:firstRow="1" w:lastRow="0" w:firstColumn="1" w:lastColumn="0" w:noHBand="0" w:noVBand="1"/>
      </w:tblPr>
      <w:tblGrid>
        <w:gridCol w:w="12470"/>
      </w:tblGrid>
      <w:tr w:rsidR="004F692E" w:rsidRPr="00E465C4" w14:paraId="263C0EC8" w14:textId="77777777" w:rsidTr="001C5BFD">
        <w:tc>
          <w:tcPr>
            <w:tcW w:w="5000" w:type="pct"/>
          </w:tcPr>
          <w:p w14:paraId="61DCDBE0" w14:textId="17A319B8" w:rsidR="004F692E" w:rsidRPr="00C51F0F" w:rsidRDefault="004F692E" w:rsidP="00CA0DC2">
            <w:pPr>
              <w:pStyle w:val="Paragraphedeliste"/>
              <w:numPr>
                <w:ilvl w:val="0"/>
                <w:numId w:val="4"/>
              </w:numPr>
              <w:rPr>
                <w:rFonts w:cstheme="minorHAnsi"/>
                <w:b/>
                <w:bCs/>
              </w:rPr>
            </w:pPr>
            <w:r w:rsidRPr="00C51F0F">
              <w:rPr>
                <w:rFonts w:cstheme="minorHAnsi"/>
                <w:b/>
                <w:bCs/>
              </w:rPr>
              <w:t xml:space="preserve">Une installation utilisant des farines animales et semences déclassées parmi ses combustibles est-elle bien non soumise à l'application de RED 2 ? Considère-t-on bien les semences déclassées comme des déchets industriels et non agricoles ? </w:t>
            </w:r>
          </w:p>
          <w:p w14:paraId="1171782C" w14:textId="77777777" w:rsidR="004F692E" w:rsidRPr="00C51F0F" w:rsidRDefault="004F692E" w:rsidP="00C51F0F">
            <w:pPr>
              <w:rPr>
                <w:rFonts w:cstheme="minorHAnsi"/>
              </w:rPr>
            </w:pPr>
            <w:r w:rsidRPr="00121EAE">
              <w:rPr>
                <w:rFonts w:cstheme="minorHAnsi"/>
                <w:noProof/>
              </w:rPr>
              <w:drawing>
                <wp:anchor distT="0" distB="0" distL="114300" distR="114300" simplePos="0" relativeHeight="251658242" behindDoc="0" locked="0" layoutInCell="1" allowOverlap="1" wp14:anchorId="5019DEB5" wp14:editId="0B81AD88">
                  <wp:simplePos x="0" y="0"/>
                  <wp:positionH relativeFrom="column">
                    <wp:posOffset>-803792</wp:posOffset>
                  </wp:positionH>
                  <wp:positionV relativeFrom="paragraph">
                    <wp:posOffset>177682</wp:posOffset>
                  </wp:positionV>
                  <wp:extent cx="557192" cy="557192"/>
                  <wp:effectExtent l="0" t="0" r="0" b="0"/>
                  <wp:wrapNone/>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57192" cy="55719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A74846D" w14:textId="77777777" w:rsidR="004F692E" w:rsidRPr="00C51F0F" w:rsidRDefault="004F692E" w:rsidP="00C51F0F">
            <w:pPr>
              <w:rPr>
                <w:rFonts w:cstheme="minorHAnsi"/>
              </w:rPr>
            </w:pPr>
            <w:r w:rsidRPr="00C51F0F">
              <w:rPr>
                <w:rFonts w:cstheme="minorHAnsi"/>
              </w:rPr>
              <w:t>Cela va dépendre de la puissance thermique nominale de l’installation (seuil général de l’application de la RED pour les combustibles solides) et de la date de mise en service de l’installation (critère GES), mais elle est possiblement soumise.</w:t>
            </w:r>
          </w:p>
          <w:p w14:paraId="53091859" w14:textId="641E5F48" w:rsidR="004F692E" w:rsidRPr="00C51F0F" w:rsidRDefault="004F692E" w:rsidP="00C51F0F">
            <w:pPr>
              <w:rPr>
                <w:rFonts w:cstheme="minorHAnsi"/>
              </w:rPr>
            </w:pPr>
            <w:r w:rsidRPr="00C51F0F">
              <w:rPr>
                <w:rFonts w:cstheme="minorHAnsi"/>
              </w:rPr>
              <w:t>Les farines animales sont a priori des « déchets industriels » donc soumises uniquement aux critères GES : il revient à l’opérateur de confirmer que ces farines ne viennent effectivement pas directement du secteur agricole.</w:t>
            </w:r>
          </w:p>
          <w:p w14:paraId="21356151" w14:textId="1432BAD2" w:rsidR="004F692E" w:rsidRDefault="004F692E">
            <w:pPr>
              <w:rPr>
                <w:rFonts w:cstheme="minorHAnsi"/>
              </w:rPr>
            </w:pPr>
            <w:r w:rsidRPr="00C51F0F">
              <w:rPr>
                <w:rFonts w:cstheme="minorHAnsi"/>
              </w:rPr>
              <w:t xml:space="preserve">Concernant les semences « déclassées », il convient de rappeler que la RED exige que le statut de déchet n’ait pas été artificiellement donné à de la biomasse pour bénéficier des exemptions de critères qui s’appliquent aux déchets. Ainsi, la définition de « déchets » dans la RED concerne tout déchet tel qu'il est défini à l'article 3, point 1), de la directive 2008/98/CE (dite directive « déchets »), en excluant explicitement du champ de cette définition les « substances qui ont été délibérément modifiées ou contaminées pour répondre à cette définition ». </w:t>
            </w:r>
          </w:p>
          <w:p w14:paraId="1EF7E480" w14:textId="6D2E385E" w:rsidR="004F692E" w:rsidRPr="00C51F0F" w:rsidRDefault="004F692E" w:rsidP="00C51F0F">
            <w:pPr>
              <w:rPr>
                <w:rFonts w:cstheme="minorHAnsi"/>
              </w:rPr>
            </w:pPr>
          </w:p>
        </w:tc>
      </w:tr>
      <w:tr w:rsidR="004F692E" w:rsidRPr="00E465C4" w14:paraId="44316F3C" w14:textId="77777777" w:rsidTr="001C5BFD">
        <w:tc>
          <w:tcPr>
            <w:tcW w:w="5000" w:type="pct"/>
          </w:tcPr>
          <w:p w14:paraId="6007AB0D" w14:textId="36661266" w:rsidR="004F692E" w:rsidRPr="00C51F0F" w:rsidRDefault="004F692E" w:rsidP="00CA0DC2">
            <w:pPr>
              <w:pStyle w:val="Paragraphedeliste"/>
              <w:numPr>
                <w:ilvl w:val="0"/>
                <w:numId w:val="4"/>
              </w:numPr>
              <w:rPr>
                <w:rFonts w:cstheme="minorHAnsi"/>
                <w:b/>
                <w:bCs/>
              </w:rPr>
            </w:pPr>
            <w:r w:rsidRPr="00C51F0F">
              <w:rPr>
                <w:rFonts w:cstheme="minorHAnsi"/>
                <w:b/>
                <w:bCs/>
              </w:rPr>
              <w:t xml:space="preserve">Les effluents d'élevage </w:t>
            </w:r>
            <w:r>
              <w:rPr>
                <w:rFonts w:cstheme="minorHAnsi"/>
                <w:b/>
                <w:bCs/>
              </w:rPr>
              <w:t xml:space="preserve">(fumier, lisier) </w:t>
            </w:r>
            <w:r w:rsidRPr="00C51F0F">
              <w:rPr>
                <w:rFonts w:cstheme="minorHAnsi"/>
                <w:b/>
                <w:bCs/>
              </w:rPr>
              <w:t>sont-ils soumis au critère de durabilité de RED II ?</w:t>
            </w:r>
          </w:p>
          <w:p w14:paraId="213A05DD" w14:textId="77777777" w:rsidR="004F692E" w:rsidRPr="00684C09" w:rsidRDefault="004F692E" w:rsidP="00121EAE">
            <w:pPr>
              <w:rPr>
                <w:rFonts w:cstheme="minorHAnsi"/>
              </w:rPr>
            </w:pPr>
          </w:p>
          <w:p w14:paraId="4A407D2D" w14:textId="77777777" w:rsidR="004F692E" w:rsidRDefault="004F692E" w:rsidP="00C51F0F">
            <w:pPr>
              <w:rPr>
                <w:rFonts w:cstheme="minorHAnsi"/>
              </w:rPr>
            </w:pPr>
            <w:r w:rsidRPr="00121EAE">
              <w:rPr>
                <w:rFonts w:cstheme="minorHAnsi"/>
              </w:rPr>
              <w:t>Bien qu’il s’agisse manifestement de biomasse issue de l’agriculture, c</w:t>
            </w:r>
            <w:r w:rsidRPr="00EC21A2">
              <w:rPr>
                <w:rFonts w:cstheme="minorHAnsi"/>
              </w:rPr>
              <w:t xml:space="preserve">ompte-tenu de la difficulté à établir un lien </w:t>
            </w:r>
            <w:r w:rsidRPr="00673F34">
              <w:rPr>
                <w:rFonts w:cstheme="minorHAnsi"/>
              </w:rPr>
              <w:t>entre les effluents et des parcelles de terre spécifiques (contrairement à des cultures agricoles), les autorités françaises retiendront que les effluents seront exemptés de critères amont.</w:t>
            </w:r>
            <w:r>
              <w:rPr>
                <w:rFonts w:cstheme="minorHAnsi"/>
              </w:rPr>
              <w:t xml:space="preserve"> Ils sont toutefois soumis au critère GES.</w:t>
            </w:r>
          </w:p>
          <w:p w14:paraId="71177F70" w14:textId="270F0E87" w:rsidR="004F692E" w:rsidRPr="009A7F62" w:rsidRDefault="004F692E" w:rsidP="00C51F0F">
            <w:r w:rsidRPr="00DC0A87">
              <w:t>Les autorités françaises restent toutefois à l’écoute de toute interprétation contraire qui pourrait émaner d’autres parties prenantes (systèmes volontaires, organismes certificateurs…) et dont elles n’ont pas connaissance à ce stade.</w:t>
            </w:r>
          </w:p>
        </w:tc>
      </w:tr>
    </w:tbl>
    <w:p w14:paraId="0038A51D" w14:textId="77777777" w:rsidR="00C51F0F" w:rsidRPr="00C51F0F" w:rsidRDefault="00C51F0F" w:rsidP="00C51F0F">
      <w:pPr>
        <w:rPr>
          <w:rFonts w:cstheme="minorHAnsi"/>
        </w:rPr>
      </w:pPr>
    </w:p>
    <w:p w14:paraId="7D1866F2" w14:textId="77777777" w:rsidR="009A7F62" w:rsidRDefault="009A7F62" w:rsidP="00121EAE">
      <w:pPr>
        <w:pStyle w:val="Titre1"/>
        <w:rPr>
          <w:rFonts w:asciiTheme="minorHAnsi" w:hAnsiTheme="minorHAnsi" w:cstheme="minorHAnsi"/>
        </w:rPr>
        <w:sectPr w:rsidR="009A7F62" w:rsidSect="002B7F5B">
          <w:pgSz w:w="16838" w:h="11906" w:orient="landscape"/>
          <w:pgMar w:top="1080" w:right="1440" w:bottom="1080" w:left="1440" w:header="708" w:footer="708" w:gutter="0"/>
          <w:cols w:space="708"/>
          <w:docGrid w:linePitch="360"/>
        </w:sectPr>
      </w:pPr>
      <w:bookmarkStart w:id="65" w:name="_Toc178756194"/>
    </w:p>
    <w:p w14:paraId="4CCC841D" w14:textId="04DBBE19" w:rsidR="00CC5235" w:rsidRPr="00C51F0F" w:rsidRDefault="00CC5235" w:rsidP="00121EAE">
      <w:pPr>
        <w:pStyle w:val="Titre1"/>
        <w:rPr>
          <w:rFonts w:asciiTheme="minorHAnsi" w:hAnsiTheme="minorHAnsi" w:cstheme="minorHAnsi"/>
        </w:rPr>
      </w:pPr>
      <w:bookmarkStart w:id="66" w:name="_Toc204705450"/>
      <w:r w:rsidRPr="00C51F0F">
        <w:rPr>
          <w:rFonts w:asciiTheme="minorHAnsi" w:hAnsiTheme="minorHAnsi" w:cstheme="minorHAnsi"/>
        </w:rPr>
        <w:lastRenderedPageBreak/>
        <w:t xml:space="preserve">Application pratique </w:t>
      </w:r>
      <w:r w:rsidR="00411456">
        <w:rPr>
          <w:rFonts w:asciiTheme="minorHAnsi" w:hAnsiTheme="minorHAnsi" w:cstheme="minorHAnsi"/>
        </w:rPr>
        <w:t>de la vérification de la durabilité REDII</w:t>
      </w:r>
      <w:bookmarkEnd w:id="65"/>
      <w:bookmarkEnd w:id="66"/>
    </w:p>
    <w:p w14:paraId="464A6544" w14:textId="5B8926BF" w:rsidR="00CD2ABE" w:rsidRDefault="00CD2ABE" w:rsidP="00D9507D">
      <w:pPr>
        <w:pStyle w:val="Titre2"/>
      </w:pPr>
      <w:bookmarkStart w:id="67" w:name="_Toc178756195"/>
      <w:bookmarkStart w:id="68" w:name="_Toc204705451"/>
      <w:r>
        <w:t>Obligations de traçabilité</w:t>
      </w:r>
      <w:bookmarkEnd w:id="67"/>
      <w:bookmarkEnd w:id="68"/>
    </w:p>
    <w:tbl>
      <w:tblPr>
        <w:tblStyle w:val="Grilledutableau"/>
        <w:tblW w:w="4433" w:type="pct"/>
        <w:tblLook w:val="04A0" w:firstRow="1" w:lastRow="0" w:firstColumn="1" w:lastColumn="0" w:noHBand="0" w:noVBand="1"/>
      </w:tblPr>
      <w:tblGrid>
        <w:gridCol w:w="12366"/>
      </w:tblGrid>
      <w:tr w:rsidR="006A39E7" w:rsidRPr="003D6436" w14:paraId="2E37C600" w14:textId="77777777" w:rsidTr="00417065">
        <w:tc>
          <w:tcPr>
            <w:tcW w:w="5000" w:type="pct"/>
          </w:tcPr>
          <w:p w14:paraId="38B59DB5" w14:textId="77777777" w:rsidR="006A39E7" w:rsidRPr="00C51F0F" w:rsidRDefault="006A39E7" w:rsidP="00CA0DC2">
            <w:pPr>
              <w:pStyle w:val="Paragraphedeliste"/>
              <w:numPr>
                <w:ilvl w:val="0"/>
                <w:numId w:val="4"/>
              </w:numPr>
              <w:jc w:val="both"/>
              <w:rPr>
                <w:rFonts w:cstheme="minorHAnsi"/>
                <w:b/>
                <w:bCs/>
              </w:rPr>
            </w:pPr>
            <w:r w:rsidRPr="00C51F0F">
              <w:rPr>
                <w:rFonts w:cstheme="minorHAnsi"/>
                <w:b/>
                <w:bCs/>
              </w:rPr>
              <w:t>Quelles sont les obligations en termes de traçabilité prévues par les textes ?</w:t>
            </w:r>
          </w:p>
          <w:p w14:paraId="2A700119" w14:textId="77777777" w:rsidR="006A39E7" w:rsidRPr="00C51F0F" w:rsidRDefault="006A39E7" w:rsidP="004B7A16">
            <w:pPr>
              <w:pStyle w:val="Paragraphedeliste"/>
              <w:jc w:val="both"/>
              <w:rPr>
                <w:rFonts w:cstheme="minorHAnsi"/>
                <w:b/>
                <w:bCs/>
              </w:rPr>
            </w:pPr>
          </w:p>
          <w:p w14:paraId="25E6D57B" w14:textId="799DF8F3" w:rsidR="006A39E7" w:rsidRPr="00C51F0F" w:rsidRDefault="006A39E7" w:rsidP="004B7A16">
            <w:pPr>
              <w:jc w:val="both"/>
              <w:rPr>
                <w:rFonts w:cstheme="minorHAnsi"/>
              </w:rPr>
            </w:pPr>
            <w:r w:rsidRPr="00C51F0F">
              <w:rPr>
                <w:rFonts w:cstheme="minorHAnsi"/>
              </w:rPr>
              <w:t>La traçabilité des critères de durabilité de la biomasse doit couvrir toute la chaîne de valeur depuis la production de matière première (particulièrement pour la matière agricole et forestière) jusqu’au « produit énergétique final » (gaz, chaleur, électricité, carburant), à l’exclusion de l’aval de la production (par exemple, le réseau de chaleur).</w:t>
            </w:r>
          </w:p>
          <w:p w14:paraId="23988868" w14:textId="0867CD23" w:rsidR="006A39E7" w:rsidRPr="00C51F0F" w:rsidRDefault="006A39E7" w:rsidP="004B7A16">
            <w:pPr>
              <w:jc w:val="both"/>
              <w:rPr>
                <w:rFonts w:cstheme="minorHAnsi"/>
              </w:rPr>
            </w:pPr>
            <w:r w:rsidRPr="00C51F0F">
              <w:rPr>
                <w:rFonts w:cstheme="minorHAnsi"/>
              </w:rPr>
              <w:t>Chaque opérateur de la chaîne de valeur doit transmettre à son client une attestation comportant toutes les informations nécessaires pour justifier du respect des critères de réduction des émissions de gaz à effet de serre (GES) et de durabilité environnementale auxquels il est soumis, pour chaque lot de matière première ou de produit transmis (</w:t>
            </w:r>
            <w:r w:rsidRPr="00C51F0F">
              <w:rPr>
                <w:rFonts w:cstheme="minorHAnsi"/>
                <w:i/>
                <w:iCs/>
              </w:rPr>
              <w:t xml:space="preserve">voir question </w:t>
            </w:r>
            <w:r>
              <w:rPr>
                <w:rFonts w:cstheme="minorHAnsi"/>
                <w:i/>
                <w:iCs/>
              </w:rPr>
              <w:fldChar w:fldCharType="begin"/>
            </w:r>
            <w:r>
              <w:rPr>
                <w:rFonts w:cstheme="minorHAnsi"/>
                <w:i/>
                <w:iCs/>
              </w:rPr>
              <w:instrText xml:space="preserve"> REF _Ref177117904 \r \h </w:instrText>
            </w:r>
            <w:r>
              <w:rPr>
                <w:rFonts w:cstheme="minorHAnsi"/>
                <w:i/>
                <w:iCs/>
              </w:rPr>
            </w:r>
            <w:r>
              <w:rPr>
                <w:rFonts w:cstheme="minorHAnsi"/>
                <w:i/>
                <w:iCs/>
              </w:rPr>
              <w:fldChar w:fldCharType="separate"/>
            </w:r>
            <w:r>
              <w:rPr>
                <w:rFonts w:cstheme="minorHAnsi"/>
                <w:i/>
                <w:iCs/>
              </w:rPr>
              <w:t>38)</w:t>
            </w:r>
            <w:r>
              <w:rPr>
                <w:rFonts w:cstheme="minorHAnsi"/>
                <w:i/>
                <w:iCs/>
              </w:rPr>
              <w:fldChar w:fldCharType="end"/>
            </w:r>
            <w:r w:rsidRPr="00C51F0F">
              <w:rPr>
                <w:rFonts w:cstheme="minorHAnsi"/>
                <w:i/>
                <w:iCs/>
              </w:rPr>
              <w:t xml:space="preserve"> pour la définition de ce qu’est un « lot » au sens de RED</w:t>
            </w:r>
            <w:r w:rsidRPr="00C51F0F">
              <w:rPr>
                <w:rFonts w:cstheme="minorHAnsi"/>
              </w:rPr>
              <w:t xml:space="preserve">). </w:t>
            </w:r>
            <w:r>
              <w:rPr>
                <w:rFonts w:cstheme="minorHAnsi"/>
              </w:rPr>
              <w:t>C</w:t>
            </w:r>
            <w:r w:rsidRPr="00C51F0F">
              <w:rPr>
                <w:rFonts w:cstheme="minorHAnsi"/>
              </w:rPr>
              <w:t xml:space="preserve">es informations doivent être certifiées </w:t>
            </w:r>
            <w:r>
              <w:rPr>
                <w:rFonts w:cstheme="minorHAnsi"/>
              </w:rPr>
              <w:t xml:space="preserve">annuellement </w:t>
            </w:r>
            <w:r w:rsidRPr="00C51F0F">
              <w:rPr>
                <w:rFonts w:cstheme="minorHAnsi"/>
              </w:rPr>
              <w:t>par un organisme tiers (un certificateur) qui est en charge d’auditer, contrôler et attester les procédures mises en place par l’opérateur pour garantir la fiabilité des informations communiquées</w:t>
            </w:r>
            <w:r>
              <w:rPr>
                <w:rFonts w:cstheme="minorHAnsi"/>
              </w:rPr>
              <w:t>.</w:t>
            </w:r>
          </w:p>
          <w:p w14:paraId="2DB5C484" w14:textId="11E1EFB5" w:rsidR="006A39E7" w:rsidRDefault="006A39E7" w:rsidP="004B7A16">
            <w:pPr>
              <w:jc w:val="both"/>
              <w:rPr>
                <w:rFonts w:cstheme="minorHAnsi"/>
              </w:rPr>
            </w:pPr>
            <w:r w:rsidRPr="00C51F0F">
              <w:rPr>
                <w:rFonts w:cstheme="minorHAnsi"/>
              </w:rPr>
              <w:t xml:space="preserve">L’opérateur </w:t>
            </w:r>
            <w:r>
              <w:rPr>
                <w:rFonts w:cstheme="minorHAnsi"/>
              </w:rPr>
              <w:t xml:space="preserve">énergétique </w:t>
            </w:r>
            <w:r w:rsidRPr="00C51F0F">
              <w:rPr>
                <w:rFonts w:cstheme="minorHAnsi"/>
              </w:rPr>
              <w:t>en bout de la chaîne de valeur</w:t>
            </w:r>
            <w:r>
              <w:rPr>
                <w:rFonts w:cstheme="minorHAnsi"/>
              </w:rPr>
              <w:t xml:space="preserve"> (chaque filière énergétique précise le sien)</w:t>
            </w:r>
            <w:r w:rsidRPr="00C51F0F">
              <w:rPr>
                <w:rFonts w:cstheme="minorHAnsi"/>
              </w:rPr>
              <w:t xml:space="preserve"> a pour obligation de transmettre aux autorités compétentes une certification attestant du respect des critères de durabilités, sur la base des attestations fournies par les opérateurs en amont.</w:t>
            </w:r>
          </w:p>
          <w:p w14:paraId="23B5A2EF" w14:textId="0A387CCD" w:rsidR="006A39E7" w:rsidRDefault="006A39E7" w:rsidP="004B7A16">
            <w:pPr>
              <w:jc w:val="both"/>
              <w:rPr>
                <w:rFonts w:cstheme="minorHAnsi"/>
              </w:rPr>
            </w:pPr>
          </w:p>
          <w:p w14:paraId="34186D03" w14:textId="6727DB46" w:rsidR="006A39E7" w:rsidRPr="00C51F0F" w:rsidRDefault="006A39E7" w:rsidP="004B7A16">
            <w:pPr>
              <w:jc w:val="both"/>
              <w:rPr>
                <w:rFonts w:cstheme="minorHAnsi"/>
              </w:rPr>
            </w:pPr>
            <w:r>
              <w:rPr>
                <w:rFonts w:cstheme="minorHAnsi"/>
              </w:rPr>
              <w:t>Concernant les notions de premier point de collecte et d’audit de groupe, qui permettent de simplifier les obligations de certification pour la biomasse forestière, se référer aux questions 37 et 47.</w:t>
            </w:r>
          </w:p>
          <w:p w14:paraId="3140C16A" w14:textId="5E0BE44F" w:rsidR="006A39E7" w:rsidRPr="00C51F0F" w:rsidRDefault="006A39E7" w:rsidP="004B7A16">
            <w:pPr>
              <w:jc w:val="both"/>
              <w:rPr>
                <w:rFonts w:cstheme="minorHAnsi"/>
              </w:rPr>
            </w:pPr>
          </w:p>
        </w:tc>
      </w:tr>
      <w:tr w:rsidR="006A39E7" w:rsidRPr="003D6436" w14:paraId="409516DD" w14:textId="77777777" w:rsidTr="00417065">
        <w:tc>
          <w:tcPr>
            <w:tcW w:w="5000" w:type="pct"/>
          </w:tcPr>
          <w:p w14:paraId="2CB3C96A" w14:textId="77777777" w:rsidR="006A39E7" w:rsidRPr="00C51F0F" w:rsidRDefault="006A39E7" w:rsidP="00CA0DC2">
            <w:pPr>
              <w:pStyle w:val="Paragraphedeliste"/>
              <w:numPr>
                <w:ilvl w:val="0"/>
                <w:numId w:val="4"/>
              </w:numPr>
              <w:jc w:val="both"/>
              <w:rPr>
                <w:rFonts w:cstheme="minorHAnsi"/>
                <w:b/>
                <w:bCs/>
              </w:rPr>
            </w:pPr>
            <w:r w:rsidRPr="00C51F0F">
              <w:rPr>
                <w:rFonts w:cstheme="minorHAnsi"/>
                <w:b/>
                <w:bCs/>
              </w:rPr>
              <w:t>Que sont les « systèmes » prévus par la directive afin de vérifier que la traçabilité est vérifiée dans les chaînes de valeur ? Concrètement, ça se présente comment ? Qu’y-a-t-il dedans ?</w:t>
            </w:r>
          </w:p>
          <w:p w14:paraId="0842B211" w14:textId="77777777" w:rsidR="006A39E7" w:rsidRPr="00C51F0F" w:rsidRDefault="006A39E7" w:rsidP="004B7A16">
            <w:pPr>
              <w:pStyle w:val="Paragraphedeliste"/>
              <w:jc w:val="both"/>
              <w:rPr>
                <w:rFonts w:cstheme="minorHAnsi"/>
                <w:b/>
                <w:bCs/>
              </w:rPr>
            </w:pPr>
          </w:p>
          <w:p w14:paraId="01B5DF64" w14:textId="1135716A" w:rsidR="006A39E7" w:rsidRDefault="006A39E7" w:rsidP="004B7A16">
            <w:pPr>
              <w:jc w:val="both"/>
              <w:rPr>
                <w:rFonts w:cstheme="minorHAnsi"/>
              </w:rPr>
            </w:pPr>
            <w:r w:rsidRPr="00C51F0F">
              <w:rPr>
                <w:rFonts w:cstheme="minorHAnsi"/>
              </w:rPr>
              <w:t>La directive prévoit des « systèmes » ou « schémas » pour organiser la traçabilité le long de la chaine de valeur et contrôler le respect des critères de durabilité et de réduction de GES. Concrètement, il s’agit d’un corpus de documents détaillant précisément quelles informations doivent être collectées/conservées par les opérateurs et incluses dans les attestations, comment les justifier, et comment les audits doivent être réalisés. Ceux-ci doivent donc être respectés à la fois par les opérateurs, dans les documents qu’ils collectent, mais aussi par les organismes en charge des audits (dits organismes certificateurs), dans les procédures à respecter pour mener à bien la certification. Deux types de systèmes existent : les systèmes nationaux, et les systèmes (ou schémas) volontaires</w:t>
            </w:r>
            <w:r>
              <w:rPr>
                <w:rFonts w:cstheme="minorHAnsi"/>
              </w:rPr>
              <w:t>, comme SBP, SURE, 2bsvs ou PEFC</w:t>
            </w:r>
            <w:r w:rsidRPr="00C51F0F">
              <w:rPr>
                <w:rFonts w:cstheme="minorHAnsi"/>
              </w:rPr>
              <w:t>).</w:t>
            </w:r>
            <w:r>
              <w:rPr>
                <w:rFonts w:cstheme="minorHAnsi"/>
              </w:rPr>
              <w:t xml:space="preserve"> La liste de schémas volontaires reconnus par la Commission européenne et au titre desquels des certificateurs peuvent mener des audits comprenant un volet RED est disponible ici : </w:t>
            </w:r>
            <w:hyperlink r:id="rId32" w:history="1">
              <w:r w:rsidRPr="00C349B8">
                <w:rPr>
                  <w:rStyle w:val="Lienhypertexte"/>
                  <w:rFonts w:cstheme="minorHAnsi"/>
                </w:rPr>
                <w:t>https://energy.ec.europa.eu/topics/renewable-energy/bioenergy/voluntary-schemes_en</w:t>
              </w:r>
            </w:hyperlink>
            <w:r>
              <w:rPr>
                <w:rFonts w:cstheme="minorHAnsi"/>
              </w:rPr>
              <w:t xml:space="preserve"> </w:t>
            </w:r>
          </w:p>
          <w:p w14:paraId="06C325F2" w14:textId="07936326" w:rsidR="006A39E7" w:rsidRDefault="006A39E7" w:rsidP="004B7A16">
            <w:pPr>
              <w:jc w:val="both"/>
              <w:rPr>
                <w:rFonts w:cstheme="minorHAnsi"/>
              </w:rPr>
            </w:pPr>
          </w:p>
          <w:p w14:paraId="3C4F5F0E" w14:textId="147FE051" w:rsidR="006A39E7" w:rsidRPr="00C51F0F" w:rsidRDefault="006A39E7" w:rsidP="004B7A16">
            <w:pPr>
              <w:jc w:val="both"/>
              <w:rPr>
                <w:rFonts w:cstheme="minorHAnsi"/>
              </w:rPr>
            </w:pPr>
            <w:r>
              <w:rPr>
                <w:rFonts w:cstheme="minorHAnsi"/>
              </w:rPr>
              <w:t xml:space="preserve">Pour info également, se référer à la </w:t>
            </w:r>
            <w:hyperlink r:id="rId33" w:history="1">
              <w:r>
                <w:rPr>
                  <w:rStyle w:val="Lienhypertexte"/>
                  <w:rFonts w:cstheme="minorHAnsi"/>
                </w:rPr>
                <w:t>grille d’analyse</w:t>
              </w:r>
            </w:hyperlink>
            <w:r>
              <w:rPr>
                <w:rFonts w:cstheme="minorHAnsi"/>
              </w:rPr>
              <w:t xml:space="preserve"> de la Commission européenne pour avoir une idée de ce qui est compris dans les cahiers des charges des systèmes volontaires.</w:t>
            </w:r>
          </w:p>
          <w:p w14:paraId="3947AF0F" w14:textId="5D35550E" w:rsidR="006A39E7" w:rsidRPr="00C51F0F" w:rsidRDefault="006A39E7" w:rsidP="004B7A16">
            <w:pPr>
              <w:jc w:val="both"/>
              <w:rPr>
                <w:rFonts w:cstheme="minorHAnsi"/>
              </w:rPr>
            </w:pPr>
          </w:p>
        </w:tc>
      </w:tr>
      <w:tr w:rsidR="006A39E7" w:rsidRPr="003D6436" w14:paraId="33BBE55D" w14:textId="77777777" w:rsidTr="00417065">
        <w:tc>
          <w:tcPr>
            <w:tcW w:w="5000" w:type="pct"/>
          </w:tcPr>
          <w:p w14:paraId="329AE2A5" w14:textId="77777777" w:rsidR="006A39E7" w:rsidRPr="00C51F0F" w:rsidRDefault="006A39E7" w:rsidP="00CA0DC2">
            <w:pPr>
              <w:pStyle w:val="Paragraphedeliste"/>
              <w:numPr>
                <w:ilvl w:val="0"/>
                <w:numId w:val="4"/>
              </w:numPr>
              <w:jc w:val="both"/>
              <w:rPr>
                <w:rFonts w:cstheme="minorHAnsi"/>
                <w:b/>
                <w:bCs/>
              </w:rPr>
            </w:pPr>
            <w:r w:rsidRPr="00C51F0F">
              <w:rPr>
                <w:rFonts w:cstheme="minorHAnsi"/>
                <w:b/>
                <w:bCs/>
              </w:rPr>
              <w:lastRenderedPageBreak/>
              <w:t>Système national ou volontaire : quelle est la différence ?</w:t>
            </w:r>
          </w:p>
          <w:p w14:paraId="7AF59CEB" w14:textId="77777777" w:rsidR="006A39E7" w:rsidRPr="00C51F0F" w:rsidRDefault="006A39E7" w:rsidP="004B7A16">
            <w:pPr>
              <w:jc w:val="both"/>
              <w:rPr>
                <w:rFonts w:cstheme="minorHAnsi"/>
              </w:rPr>
            </w:pPr>
          </w:p>
          <w:p w14:paraId="3B91E06D" w14:textId="4A4C9DBD" w:rsidR="006A39E7" w:rsidRDefault="006A39E7" w:rsidP="004B7A16">
            <w:pPr>
              <w:jc w:val="both"/>
              <w:rPr>
                <w:rFonts w:cstheme="minorHAnsi"/>
              </w:rPr>
            </w:pPr>
            <w:r w:rsidRPr="00C51F0F">
              <w:rPr>
                <w:rFonts w:cstheme="minorHAnsi"/>
              </w:rPr>
              <w:t xml:space="preserve">Si le système est national, le corpus de documents qu’il faut respecter est établi par la puissance publique, par exemple au moyen d’un arrêté. Ce système n’est alors valable que dans l’Etat-Membre l’ayant fait adopter, à moins </w:t>
            </w:r>
            <w:r>
              <w:rPr>
                <w:rFonts w:cstheme="minorHAnsi"/>
              </w:rPr>
              <w:t>d’être présenté par les autorités nationales à</w:t>
            </w:r>
            <w:r w:rsidRPr="00C51F0F">
              <w:rPr>
                <w:rFonts w:cstheme="minorHAnsi"/>
              </w:rPr>
              <w:t xml:space="preserve"> la Commission européenne </w:t>
            </w:r>
            <w:r>
              <w:rPr>
                <w:rFonts w:cstheme="minorHAnsi"/>
              </w:rPr>
              <w:t>et reconnu par cette dernière afin de s’appliquer</w:t>
            </w:r>
            <w:r w:rsidRPr="00C51F0F">
              <w:rPr>
                <w:rFonts w:cstheme="minorHAnsi"/>
              </w:rPr>
              <w:t xml:space="preserve"> dans toute l’Union européenne.</w:t>
            </w:r>
          </w:p>
          <w:p w14:paraId="6B2B4E0D" w14:textId="4C4622AD" w:rsidR="006A39E7" w:rsidRPr="00417065" w:rsidRDefault="006A39E7" w:rsidP="004B7A16">
            <w:pPr>
              <w:jc w:val="both"/>
              <w:rPr>
                <w:rFonts w:cstheme="minorHAnsi"/>
                <w:b/>
                <w:bCs/>
              </w:rPr>
            </w:pPr>
            <w:r>
              <w:rPr>
                <w:rFonts w:cstheme="minorHAnsi"/>
                <w:b/>
                <w:bCs/>
              </w:rPr>
              <w:t>Dans le cas de la France, un système national n’existe que dans le cas des biocarburants. Tous les autres cas sont gérés par des systèmes volontaires.</w:t>
            </w:r>
          </w:p>
          <w:p w14:paraId="665B9594" w14:textId="77777777" w:rsidR="006A39E7" w:rsidRPr="00C51F0F" w:rsidRDefault="006A39E7" w:rsidP="004B7A16">
            <w:pPr>
              <w:jc w:val="both"/>
              <w:rPr>
                <w:rFonts w:cstheme="minorHAnsi"/>
              </w:rPr>
            </w:pPr>
          </w:p>
          <w:p w14:paraId="628642C1" w14:textId="018EC11E" w:rsidR="006A39E7" w:rsidRPr="00C51F0F" w:rsidRDefault="006A39E7" w:rsidP="004B7A16">
            <w:pPr>
              <w:jc w:val="both"/>
              <w:rPr>
                <w:rFonts w:cstheme="minorHAnsi"/>
              </w:rPr>
            </w:pPr>
            <w:r w:rsidRPr="00C51F0F">
              <w:rPr>
                <w:rFonts w:cstheme="minorHAnsi"/>
              </w:rPr>
              <w:t xml:space="preserve">Si le système est volontaire, une association de professionnels de la filière (par exemple) propose un corpus de documents qui lui semble correspondre aux </w:t>
            </w:r>
            <w:hyperlink r:id="rId34" w:history="1">
              <w:r w:rsidRPr="009A7F62">
                <w:rPr>
                  <w:rStyle w:val="Lienhypertexte"/>
                </w:rPr>
                <w:t>exigences de la Commission Européenne pour les schémas volontaires RED II</w:t>
              </w:r>
            </w:hyperlink>
            <w:r w:rsidRPr="00C51F0F">
              <w:rPr>
                <w:rFonts w:cstheme="minorHAnsi"/>
              </w:rPr>
              <w:t xml:space="preserve">. Ces dernières sont listées dans une </w:t>
            </w:r>
            <w:hyperlink r:id="rId35" w:history="1">
              <w:r w:rsidRPr="00C51F0F">
                <w:rPr>
                  <w:rStyle w:val="Lienhypertexte"/>
                  <w:rFonts w:cstheme="minorHAnsi"/>
                </w:rPr>
                <w:t>grille d'évaluation publique</w:t>
              </w:r>
            </w:hyperlink>
            <w:r w:rsidRPr="00C51F0F">
              <w:rPr>
                <w:rFonts w:cstheme="minorHAnsi"/>
              </w:rPr>
              <w:t>. La proposition de système volontaire est évaluée par la Commission, qui peut alors le « reconnaître » pour une durée de 5 ans le schéma s’il remplit bien les exigences (</w:t>
            </w:r>
            <w:proofErr w:type="spellStart"/>
            <w:r w:rsidRPr="00C51F0F">
              <w:rPr>
                <w:rFonts w:cstheme="minorHAnsi"/>
              </w:rPr>
              <w:t>cf</w:t>
            </w:r>
            <w:proofErr w:type="spellEnd"/>
            <w:r w:rsidRPr="00C51F0F">
              <w:rPr>
                <w:rFonts w:cstheme="minorHAnsi"/>
              </w:rPr>
              <w:t xml:space="preserve"> </w:t>
            </w:r>
            <w:r w:rsidR="0051711E">
              <w:fldChar w:fldCharType="begin"/>
            </w:r>
            <w:ins w:id="69" w:author="IZZO Luca" w:date="2025-09-17T09:43:00Z">
              <w:r w:rsidR="00BE114F">
                <w:instrText>HYPERLINK "https://energy.ec.europa.eu/topics/renewable-energy/bioenergy/voluntary-schemes_en"</w:instrText>
              </w:r>
            </w:ins>
            <w:del w:id="70" w:author="IZZO Luca" w:date="2025-09-17T09:43:00Z">
              <w:r w:rsidR="0051711E" w:rsidDel="00BE114F">
                <w:delInstrText xml:space="preserve"> HYPERLINK "https://ec.europa.eu/energy/topics/renewable-energy/biofuels/voluntary-schemes_en" \l "approved-voluntary-schemes" </w:delInstrText>
              </w:r>
            </w:del>
            <w:r w:rsidR="0051711E">
              <w:fldChar w:fldCharType="separate"/>
            </w:r>
            <w:r w:rsidRPr="009A7F62">
              <w:rPr>
                <w:rStyle w:val="Lienhypertexte"/>
              </w:rPr>
              <w:t>liste des schémas volontaires reconnus par la Commission</w:t>
            </w:r>
            <w:r w:rsidR="0051711E">
              <w:rPr>
                <w:rStyle w:val="Lienhypertexte"/>
              </w:rPr>
              <w:fldChar w:fldCharType="end"/>
            </w:r>
            <w:r w:rsidRPr="00C51F0F">
              <w:rPr>
                <w:rFonts w:cstheme="minorHAnsi"/>
              </w:rPr>
              <w:t xml:space="preserve">). La reconnaissance par la Commission mentionne les types de biomasse pour lesquels le système est valide. Sans une telle reconnaissance, le système volontaire de certification ne peut pas être utilisé pour attester du respect des critères de durabilité de la biomasse de RED. </w:t>
            </w:r>
          </w:p>
          <w:p w14:paraId="53BBC6D8" w14:textId="77777777" w:rsidR="006A39E7" w:rsidRPr="00C51F0F" w:rsidRDefault="006A39E7" w:rsidP="004B7A16">
            <w:pPr>
              <w:jc w:val="both"/>
              <w:rPr>
                <w:rFonts w:cstheme="minorHAnsi"/>
              </w:rPr>
            </w:pPr>
          </w:p>
          <w:p w14:paraId="65C8396A" w14:textId="0D3F2615" w:rsidR="006A39E7" w:rsidRPr="00C51F0F" w:rsidRDefault="006A39E7" w:rsidP="004B7A16">
            <w:pPr>
              <w:jc w:val="both"/>
              <w:rPr>
                <w:rFonts w:cstheme="minorHAnsi"/>
              </w:rPr>
            </w:pPr>
            <w:r w:rsidRPr="00C51F0F">
              <w:rPr>
                <w:rFonts w:cstheme="minorHAnsi"/>
              </w:rPr>
              <w:t>Les deux types de systèmes peuvent coexister : c’est le cas aujourd’hui pour la filière des biocarburants : la traçabilité en amont de la chaîne de valeur se fait dans le cadre posé par des schémas volontaires, sous réserve de validation des schémas par la Commission. Ce n’est que la dernière étape, soit la transmission d’une « déclaration de durabilité » destinée à l’administration par l'opérateur réalisant l’incorporation, qui est basée sur un système national.</w:t>
            </w:r>
          </w:p>
          <w:p w14:paraId="7C576E04" w14:textId="215CE7C5" w:rsidR="006A39E7" w:rsidRPr="00C51F0F" w:rsidRDefault="006A39E7" w:rsidP="00C51F0F">
            <w:pPr>
              <w:rPr>
                <w:rFonts w:cstheme="minorHAnsi"/>
              </w:rPr>
            </w:pPr>
            <w:r w:rsidRPr="00C51F0F">
              <w:rPr>
                <w:rFonts w:cstheme="minorHAnsi"/>
              </w:rPr>
              <w:t xml:space="preserve">Pour un exemple du fonctionnement du système de traçabilité des biocarburants, voir </w:t>
            </w:r>
            <w:r>
              <w:rPr>
                <w:rFonts w:cstheme="minorHAnsi"/>
              </w:rPr>
              <w:t>Annexes 1 et 2.</w:t>
            </w:r>
          </w:p>
        </w:tc>
      </w:tr>
      <w:tr w:rsidR="006A39E7" w:rsidRPr="003D6436" w14:paraId="351A9B21" w14:textId="77777777" w:rsidTr="00417065">
        <w:tc>
          <w:tcPr>
            <w:tcW w:w="5000" w:type="pct"/>
          </w:tcPr>
          <w:p w14:paraId="4A5AF527" w14:textId="127D20D6" w:rsidR="006A39E7" w:rsidRPr="00C51F0F" w:rsidRDefault="006A39E7" w:rsidP="00CA0DC2">
            <w:pPr>
              <w:pStyle w:val="Paragraphedeliste"/>
              <w:numPr>
                <w:ilvl w:val="0"/>
                <w:numId w:val="4"/>
              </w:numPr>
              <w:jc w:val="both"/>
              <w:rPr>
                <w:rFonts w:cstheme="minorHAnsi"/>
                <w:b/>
                <w:bCs/>
              </w:rPr>
            </w:pPr>
            <w:r w:rsidRPr="00C51F0F">
              <w:rPr>
                <w:rFonts w:cstheme="minorHAnsi"/>
                <w:b/>
                <w:bCs/>
              </w:rPr>
              <w:t>Les textes prévoient un « contrôle indépendant » du système de certifications</w:t>
            </w:r>
            <w:r>
              <w:rPr>
                <w:rFonts w:cstheme="minorHAnsi"/>
                <w:b/>
                <w:bCs/>
              </w:rPr>
              <w:t xml:space="preserve"> (L</w:t>
            </w:r>
            <w:r w:rsidRPr="00C51F0F">
              <w:rPr>
                <w:rFonts w:cstheme="minorHAnsi"/>
                <w:b/>
                <w:bCs/>
              </w:rPr>
              <w:t>.</w:t>
            </w:r>
            <w:r>
              <w:rPr>
                <w:rFonts w:cstheme="minorHAnsi"/>
                <w:b/>
                <w:bCs/>
              </w:rPr>
              <w:t>283-2 du code de l’énergie)</w:t>
            </w:r>
            <w:r w:rsidRPr="00C51F0F">
              <w:rPr>
                <w:rFonts w:cstheme="minorHAnsi"/>
                <w:b/>
                <w:bCs/>
              </w:rPr>
              <w:t xml:space="preserve"> Concrètement, qui fait ce contrôle et sur quoi porte-t-il ? La RED </w:t>
            </w:r>
            <w:del w:id="71" w:author="IZZO Luca" w:date="2025-09-17T09:43:00Z">
              <w:r w:rsidRPr="00C51F0F" w:rsidDel="0081329B">
                <w:rPr>
                  <w:rFonts w:cstheme="minorHAnsi"/>
                  <w:b/>
                  <w:bCs/>
                </w:rPr>
                <w:delText xml:space="preserve">II </w:delText>
              </w:r>
            </w:del>
            <w:r w:rsidRPr="00C51F0F">
              <w:rPr>
                <w:rFonts w:cstheme="minorHAnsi"/>
                <w:b/>
                <w:bCs/>
              </w:rPr>
              <w:t>impose-t-elle une fréquence pour ces contrôles ?</w:t>
            </w:r>
          </w:p>
          <w:p w14:paraId="0D97427C" w14:textId="5C7D0790" w:rsidR="006A39E7" w:rsidRPr="00C51F0F" w:rsidRDefault="006A39E7" w:rsidP="004B7A16">
            <w:pPr>
              <w:jc w:val="both"/>
              <w:rPr>
                <w:rFonts w:cstheme="minorHAnsi"/>
                <w:color w:val="FF0000"/>
              </w:rPr>
            </w:pPr>
          </w:p>
          <w:p w14:paraId="29EBFE5F" w14:textId="6B54E5F9" w:rsidR="006A39E7" w:rsidRPr="00417065" w:rsidRDefault="006A39E7" w:rsidP="004B7A16">
            <w:pPr>
              <w:jc w:val="both"/>
              <w:rPr>
                <w:rFonts w:cstheme="minorHAnsi"/>
                <w:b/>
                <w:bCs/>
              </w:rPr>
            </w:pPr>
            <w:r>
              <w:rPr>
                <w:rFonts w:cstheme="minorHAnsi"/>
                <w:b/>
                <w:bCs/>
              </w:rPr>
              <w:t>Les opérateurs doivent être certifiés par un organisme certificateur suivant un système volontaire reconnu par la Commission européenne (ou un système national dans le cas précis des biocarburants en France). Dans le détail :</w:t>
            </w:r>
          </w:p>
          <w:p w14:paraId="5392FD02" w14:textId="77777777" w:rsidR="006A39E7" w:rsidRDefault="006A39E7" w:rsidP="004B7A16">
            <w:pPr>
              <w:jc w:val="both"/>
              <w:rPr>
                <w:rFonts w:cstheme="minorHAnsi"/>
              </w:rPr>
            </w:pPr>
          </w:p>
          <w:p w14:paraId="0A747C4B" w14:textId="57BEF392" w:rsidR="006A39E7" w:rsidRPr="00C51F0F" w:rsidRDefault="006A39E7" w:rsidP="004B7A16">
            <w:pPr>
              <w:jc w:val="both"/>
              <w:rPr>
                <w:rFonts w:cstheme="minorHAnsi"/>
              </w:rPr>
            </w:pPr>
            <w:r w:rsidRPr="00C51F0F">
              <w:rPr>
                <w:rFonts w:cstheme="minorHAnsi"/>
              </w:rPr>
              <w:t>La directive RED prévoit que les Etats-Membres exigent des opérateurs économiques qu’ils « veillent à assurer un niveau suffisant de contrôle indépendant des informations qu’ils soumettent et qu’ils apportent la preuve que ce contrôle a été effectué ». Le contrôle indépendant est réalisé par des auditeurs professionnels, qui suivent des consignes explicitées dans le corpus de documents du système de traçabilité. Le but est de vérifier la fiabilité des informations figurant sur les attestations transmises entre opérateurs.</w:t>
            </w:r>
          </w:p>
          <w:p w14:paraId="31D0F4C8" w14:textId="77777777" w:rsidR="006A39E7" w:rsidRPr="00C51F0F" w:rsidRDefault="006A39E7" w:rsidP="004B7A16">
            <w:pPr>
              <w:jc w:val="both"/>
              <w:rPr>
                <w:rFonts w:cstheme="minorHAnsi"/>
              </w:rPr>
            </w:pPr>
            <w:r w:rsidRPr="00C51F0F">
              <w:rPr>
                <w:rFonts w:cstheme="minorHAnsi"/>
              </w:rPr>
              <w:t>Cette obligation de contrôle concerne à la fois les schémas volontaires et les schémas nationaux :</w:t>
            </w:r>
          </w:p>
          <w:p w14:paraId="384B6497" w14:textId="77777777" w:rsidR="006A39E7" w:rsidRPr="00C51F0F" w:rsidRDefault="006A39E7" w:rsidP="004B7A16">
            <w:pPr>
              <w:jc w:val="both"/>
              <w:rPr>
                <w:rFonts w:cstheme="minorHAnsi"/>
              </w:rPr>
            </w:pPr>
          </w:p>
          <w:p w14:paraId="3F5EB6B8" w14:textId="77777777" w:rsidR="006A39E7" w:rsidRPr="00C51F0F" w:rsidRDefault="006A39E7" w:rsidP="00CA0DC2">
            <w:pPr>
              <w:pStyle w:val="Paragraphedeliste"/>
              <w:numPr>
                <w:ilvl w:val="0"/>
                <w:numId w:val="34"/>
              </w:numPr>
              <w:jc w:val="both"/>
              <w:rPr>
                <w:rFonts w:cstheme="minorHAnsi"/>
              </w:rPr>
            </w:pPr>
            <w:r w:rsidRPr="00C51F0F">
              <w:rPr>
                <w:rFonts w:cstheme="minorHAnsi"/>
              </w:rPr>
              <w:t>Dans le cas d’un système volontaire reconnu par la Commission, les opérateurs économiques mettent en œuvre les règles fixées par le système pour assurer la durabilité de leur biomasse, tandis qu’un « organisme certificateur » sera le tiers indépendant en charge d’auditer l’opérateur afin de s’assurer qu’il suit bien les règles fixées par le système ;</w:t>
            </w:r>
          </w:p>
          <w:p w14:paraId="2F947DB9" w14:textId="77777777" w:rsidR="006A39E7" w:rsidRPr="00C51F0F" w:rsidRDefault="006A39E7" w:rsidP="000706EC">
            <w:pPr>
              <w:pStyle w:val="Paragraphedeliste"/>
              <w:numPr>
                <w:ilvl w:val="0"/>
                <w:numId w:val="34"/>
              </w:numPr>
              <w:jc w:val="both"/>
              <w:rPr>
                <w:rFonts w:cstheme="minorHAnsi"/>
              </w:rPr>
            </w:pPr>
            <w:r w:rsidRPr="00C51F0F">
              <w:rPr>
                <w:rFonts w:cstheme="minorHAnsi"/>
              </w:rPr>
              <w:t>Dans le cas d’un système national, les règles suivies par l’opérateur pour garantir la durabilité de la biomasse sont fixées par un Etat-Membre. Mais dans ce cas également, un contrôle indépendant doit être mené. Ainsi, en France, l’article L. 283-2 du code de l’énergie prévoit le recours à des organismes de certification dans le cas des biocarburants, qui sont soumis à des critères d’un système national.</w:t>
            </w:r>
          </w:p>
          <w:p w14:paraId="6EA7E39E" w14:textId="77777777" w:rsidR="006A39E7" w:rsidRPr="00C51F0F" w:rsidRDefault="006A39E7" w:rsidP="004B7A16">
            <w:pPr>
              <w:jc w:val="both"/>
              <w:rPr>
                <w:rFonts w:cstheme="minorHAnsi"/>
              </w:rPr>
            </w:pPr>
          </w:p>
          <w:p w14:paraId="39D41431" w14:textId="77777777" w:rsidR="006A39E7" w:rsidRPr="00C51F0F" w:rsidRDefault="006A39E7" w:rsidP="004B7A16">
            <w:pPr>
              <w:jc w:val="both"/>
              <w:rPr>
                <w:rFonts w:cstheme="minorHAnsi"/>
                <w:b/>
                <w:bCs/>
              </w:rPr>
            </w:pPr>
            <w:r w:rsidRPr="00C51F0F">
              <w:rPr>
                <w:rFonts w:cstheme="minorHAnsi"/>
              </w:rPr>
              <w:t>Lorsque les critères de durabilité d’un opérateur sont vérifiés par un tel processus d’audit, on parle de « certification » au sens de RED. Celle-ci peut être conjointe à l’attribution d’une certification durable effectuée par des organismes comme FSC ou PEFC, mais uniquement dans le cas où ces organismes ont été reconnus comme schéma volontaire par la Commission européenne </w:t>
            </w:r>
            <w:r w:rsidRPr="00C51F0F">
              <w:rPr>
                <w:rFonts w:cstheme="minorHAnsi"/>
                <w:b/>
                <w:bCs/>
              </w:rPr>
              <w:t>: il ne faut donc pas confondre le terme de « certification » au sens de RED et le terme générique.</w:t>
            </w:r>
          </w:p>
          <w:p w14:paraId="181775F1" w14:textId="77777777" w:rsidR="006A39E7" w:rsidRPr="00C51F0F" w:rsidRDefault="006A39E7" w:rsidP="004B7A16">
            <w:pPr>
              <w:jc w:val="both"/>
              <w:rPr>
                <w:rFonts w:cstheme="minorHAnsi"/>
                <w:b/>
                <w:bCs/>
              </w:rPr>
            </w:pPr>
          </w:p>
          <w:p w14:paraId="571465BB" w14:textId="248C24AD" w:rsidR="006A39E7" w:rsidRPr="00C51F0F" w:rsidRDefault="006A39E7" w:rsidP="004B7A16">
            <w:pPr>
              <w:jc w:val="both"/>
              <w:rPr>
                <w:rFonts w:cstheme="minorHAnsi"/>
              </w:rPr>
            </w:pPr>
            <w:r w:rsidRPr="00C51F0F">
              <w:rPr>
                <w:rFonts w:cstheme="minorHAnsi"/>
              </w:rPr>
              <w:t xml:space="preserve">La </w:t>
            </w:r>
            <w:hyperlink r:id="rId36" w:history="1">
              <w:r w:rsidRPr="00C51F0F">
                <w:rPr>
                  <w:rStyle w:val="Lienhypertexte"/>
                  <w:rFonts w:cstheme="minorHAnsi"/>
                </w:rPr>
                <w:t>grille d'évaluation européenne des schémas volontaires</w:t>
              </w:r>
            </w:hyperlink>
            <w:r w:rsidRPr="00C51F0F">
              <w:rPr>
                <w:rFonts w:cstheme="minorHAnsi"/>
              </w:rPr>
              <w:t xml:space="preserve"> précise que ce contrôle a lieu au moins tous les ans (rubrique 7.3) : les schémas volontaires reconnus par la Commission doivent soumettre un rapport annuel à la Commission contenant les informations permettant de vérifier la fiabilité du schéma.</w:t>
            </w:r>
          </w:p>
          <w:p w14:paraId="448FA634" w14:textId="77777777" w:rsidR="006A39E7" w:rsidRPr="00C51F0F" w:rsidRDefault="006A39E7" w:rsidP="004B7A16">
            <w:pPr>
              <w:jc w:val="both"/>
              <w:rPr>
                <w:rFonts w:cstheme="minorHAnsi"/>
                <w:b/>
                <w:bCs/>
              </w:rPr>
            </w:pPr>
          </w:p>
          <w:p w14:paraId="55E7E89D" w14:textId="0A335493" w:rsidR="006A39E7" w:rsidRPr="00C51F0F" w:rsidRDefault="006A39E7" w:rsidP="004B7A16">
            <w:pPr>
              <w:jc w:val="both"/>
              <w:rPr>
                <w:rFonts w:cstheme="minorHAnsi"/>
              </w:rPr>
            </w:pPr>
            <w:r w:rsidRPr="00C51F0F">
              <w:rPr>
                <w:rFonts w:cstheme="minorHAnsi"/>
              </w:rPr>
              <w:t>A noter le cas particulier où un critère RED</w:t>
            </w:r>
            <w:del w:id="72" w:author="IZZO Luca" w:date="2025-09-17T09:43:00Z">
              <w:r w:rsidRPr="00C51F0F" w:rsidDel="0081329B">
                <w:rPr>
                  <w:rFonts w:cstheme="minorHAnsi"/>
                </w:rPr>
                <w:delText xml:space="preserve"> II</w:delText>
              </w:r>
            </w:del>
            <w:r w:rsidRPr="00C51F0F">
              <w:rPr>
                <w:rFonts w:cstheme="minorHAnsi"/>
              </w:rPr>
              <w:t xml:space="preserve"> est vérifié nationalement (par exemple, le fait que la France applique les engagements de l’accord de Paris cités dans la RED). Un contrôle de premier ou second niveau, c’est-à-dire réalisé par l’opérateur lui-même ou par son client, </w:t>
            </w:r>
            <w:r>
              <w:rPr>
                <w:rFonts w:cstheme="minorHAnsi"/>
              </w:rPr>
              <w:t>peut être utilisé pour</w:t>
            </w:r>
            <w:r w:rsidRPr="00C51F0F">
              <w:rPr>
                <w:rFonts w:cstheme="minorHAnsi"/>
              </w:rPr>
              <w:t xml:space="preserve"> vérifier le critère en question jusqu’au premier point de collecte de la biomasse forestière.</w:t>
            </w:r>
            <w:r>
              <w:rPr>
                <w:rFonts w:cstheme="minorHAnsi"/>
              </w:rPr>
              <w:t xml:space="preserve"> Le détail de la mise en œuvre est propre à chaque système.</w:t>
            </w:r>
          </w:p>
          <w:p w14:paraId="3CD3B311" w14:textId="77777777" w:rsidR="006A39E7" w:rsidRPr="00121EAE" w:rsidRDefault="006A39E7" w:rsidP="004B7A16">
            <w:pPr>
              <w:jc w:val="both"/>
              <w:rPr>
                <w:rFonts w:cstheme="minorHAnsi"/>
              </w:rPr>
            </w:pPr>
          </w:p>
        </w:tc>
      </w:tr>
      <w:tr w:rsidR="006A39E7" w:rsidRPr="003D6436" w14:paraId="3D62D608" w14:textId="77777777" w:rsidTr="00417065">
        <w:tc>
          <w:tcPr>
            <w:tcW w:w="5000" w:type="pct"/>
          </w:tcPr>
          <w:p w14:paraId="58BE0552" w14:textId="29D527D7" w:rsidR="006A39E7" w:rsidRPr="00C51F0F" w:rsidRDefault="006A39E7" w:rsidP="00CA0DC2">
            <w:pPr>
              <w:pStyle w:val="Paragraphedeliste"/>
              <w:numPr>
                <w:ilvl w:val="0"/>
                <w:numId w:val="4"/>
              </w:numPr>
              <w:jc w:val="both"/>
              <w:rPr>
                <w:rFonts w:cstheme="minorHAnsi"/>
                <w:b/>
                <w:bCs/>
              </w:rPr>
            </w:pPr>
            <w:r w:rsidRPr="00C51F0F">
              <w:rPr>
                <w:rFonts w:cstheme="minorHAnsi"/>
                <w:b/>
                <w:bCs/>
              </w:rPr>
              <w:lastRenderedPageBreak/>
              <w:t>Que coûte la traçabilité propre à la RED à l’opérateur ?</w:t>
            </w:r>
          </w:p>
          <w:p w14:paraId="0CDF0DCF" w14:textId="77777777" w:rsidR="006A39E7" w:rsidRPr="00C51F0F" w:rsidRDefault="006A39E7" w:rsidP="004B7A16">
            <w:pPr>
              <w:pStyle w:val="Paragraphedeliste"/>
              <w:jc w:val="both"/>
              <w:rPr>
                <w:rFonts w:cstheme="minorHAnsi"/>
                <w:b/>
                <w:bCs/>
              </w:rPr>
            </w:pPr>
          </w:p>
          <w:p w14:paraId="5EF87E48" w14:textId="784C3845" w:rsidR="006A39E7" w:rsidRPr="00710A0E" w:rsidRDefault="006A39E7" w:rsidP="00417065">
            <w:pPr>
              <w:rPr>
                <w:rFonts w:cstheme="minorHAnsi"/>
              </w:rPr>
            </w:pPr>
            <w:r w:rsidRPr="00C51F0F">
              <w:rPr>
                <w:rFonts w:cstheme="minorHAnsi"/>
              </w:rPr>
              <w:t>Les opérateurs des différents points de la chaine de traçabilité ont à prendre en charge le coût de leur « certification » (coût des audits</w:t>
            </w:r>
            <w:r>
              <w:rPr>
                <w:rFonts w:cstheme="minorHAnsi"/>
              </w:rPr>
              <w:t xml:space="preserve">, de l’adhésion à un système volontaire et une redevance </w:t>
            </w:r>
            <w:r w:rsidRPr="00710A0E">
              <w:rPr>
                <w:rFonts w:cstheme="minorHAnsi"/>
              </w:rPr>
              <w:t>à la tonne pour certains schémas).  D’autres coûts internes sont également à considérer (outils, personnels …)</w:t>
            </w:r>
          </w:p>
          <w:p w14:paraId="7107778B" w14:textId="1F179C64" w:rsidR="006A39E7" w:rsidRPr="00C51F0F" w:rsidRDefault="006A39E7" w:rsidP="004B7A16">
            <w:pPr>
              <w:jc w:val="both"/>
              <w:rPr>
                <w:rFonts w:cstheme="minorHAnsi"/>
              </w:rPr>
            </w:pPr>
          </w:p>
          <w:p w14:paraId="46820EE0" w14:textId="7D1E60BF" w:rsidR="006A39E7" w:rsidRPr="00417065" w:rsidRDefault="001C5BFD" w:rsidP="00D8366A">
            <w:pPr>
              <w:jc w:val="both"/>
              <w:rPr>
                <w:rFonts w:cstheme="minorHAnsi"/>
                <w:strike/>
              </w:rPr>
            </w:pPr>
            <w:r>
              <w:rPr>
                <w:rFonts w:cstheme="minorHAnsi"/>
              </w:rPr>
              <w:t>Que</w:t>
            </w:r>
            <w:r w:rsidR="006A39E7">
              <w:rPr>
                <w:rFonts w:cstheme="minorHAnsi"/>
              </w:rPr>
              <w:t xml:space="preserve"> </w:t>
            </w:r>
            <w:r w:rsidR="006A39E7" w:rsidRPr="00C51F0F">
              <w:rPr>
                <w:rFonts w:cstheme="minorHAnsi"/>
              </w:rPr>
              <w:t xml:space="preserve">le système soit national ou volontaire, les coûts </w:t>
            </w:r>
            <w:r w:rsidR="006A39E7" w:rsidRPr="00417065">
              <w:rPr>
                <w:rFonts w:cstheme="minorHAnsi"/>
              </w:rPr>
              <w:t xml:space="preserve">de certification (charges directes et indirectes) </w:t>
            </w:r>
            <w:r w:rsidR="006A39E7" w:rsidRPr="00C51F0F">
              <w:rPr>
                <w:rFonts w:cstheme="minorHAnsi"/>
              </w:rPr>
              <w:t>sont à charge des opérateurs concernés</w:t>
            </w:r>
            <w:r>
              <w:rPr>
                <w:rFonts w:cstheme="minorHAnsi"/>
              </w:rPr>
              <w:t>.</w:t>
            </w:r>
            <w:r w:rsidR="006A39E7" w:rsidRPr="00417065">
              <w:rPr>
                <w:rFonts w:cstheme="minorHAnsi"/>
                <w:strike/>
              </w:rPr>
              <w:t xml:space="preserve"> </w:t>
            </w:r>
          </w:p>
          <w:p w14:paraId="06817920" w14:textId="47D5C70C" w:rsidR="006A39E7" w:rsidRDefault="006A39E7" w:rsidP="004B7A16">
            <w:pPr>
              <w:jc w:val="both"/>
              <w:rPr>
                <w:rFonts w:cstheme="minorHAnsi"/>
              </w:rPr>
            </w:pPr>
            <w:r w:rsidRPr="00C51F0F">
              <w:rPr>
                <w:rFonts w:cstheme="minorHAnsi"/>
              </w:rPr>
              <w:t>Plus le système est optimisé (reprise de traçabilité et certifications existantes,</w:t>
            </w:r>
            <w:r w:rsidR="001C5BFD">
              <w:rPr>
                <w:rFonts w:cstheme="minorHAnsi"/>
              </w:rPr>
              <w:t xml:space="preserve"> m</w:t>
            </w:r>
            <w:r w:rsidRPr="00C51F0F">
              <w:rPr>
                <w:rFonts w:cstheme="minorHAnsi"/>
              </w:rPr>
              <w:t xml:space="preserve">éthodes adaptées à la filière), plus les coûts pourront être réduits. </w:t>
            </w:r>
          </w:p>
          <w:p w14:paraId="7502CC1E" w14:textId="495F560C" w:rsidR="001C5BFD" w:rsidRDefault="001C5BFD" w:rsidP="004B7A16">
            <w:pPr>
              <w:jc w:val="both"/>
              <w:rPr>
                <w:rFonts w:cstheme="minorHAnsi"/>
              </w:rPr>
            </w:pPr>
          </w:p>
          <w:p w14:paraId="6974F14F" w14:textId="1E277BD1" w:rsidR="001C5BFD" w:rsidRPr="00C51F0F" w:rsidRDefault="001C5BFD" w:rsidP="004B7A16">
            <w:pPr>
              <w:jc w:val="both"/>
              <w:rPr>
                <w:rFonts w:cstheme="minorHAnsi"/>
              </w:rPr>
            </w:pPr>
            <w:r>
              <w:rPr>
                <w:rFonts w:cstheme="minorHAnsi"/>
              </w:rPr>
              <w:lastRenderedPageBreak/>
              <w:t xml:space="preserve">Dans le cas d’un audit de groupe, c’est généralement le premier point de collecte de la biomasse qui prend en charge les coûts d’un </w:t>
            </w:r>
            <w:r w:rsidR="008E6FEA">
              <w:rPr>
                <w:rFonts w:cstheme="minorHAnsi"/>
              </w:rPr>
              <w:t xml:space="preserve">éventuel </w:t>
            </w:r>
            <w:r>
              <w:rPr>
                <w:rFonts w:cstheme="minorHAnsi"/>
              </w:rPr>
              <w:t>audit sur site auprès d’un exploitant forestier ou agricole producteur de biomasse</w:t>
            </w:r>
            <w:r w:rsidR="0000516F">
              <w:rPr>
                <w:rFonts w:cstheme="minorHAnsi"/>
              </w:rPr>
              <w:t>, à condition que celui-ci ait bien transmis les informations nécessaires à son premier point de collecte sans fraude avérée.</w:t>
            </w:r>
          </w:p>
          <w:p w14:paraId="53CAE3C6" w14:textId="77777777" w:rsidR="006A39E7" w:rsidRPr="00C51F0F" w:rsidRDefault="006A39E7" w:rsidP="004B7A16">
            <w:pPr>
              <w:jc w:val="both"/>
              <w:rPr>
                <w:rFonts w:cstheme="minorHAnsi"/>
              </w:rPr>
            </w:pPr>
          </w:p>
        </w:tc>
      </w:tr>
      <w:tr w:rsidR="006A39E7" w:rsidRPr="003D6436" w14:paraId="235D4675" w14:textId="77777777" w:rsidTr="00417065">
        <w:tc>
          <w:tcPr>
            <w:tcW w:w="5000" w:type="pct"/>
          </w:tcPr>
          <w:p w14:paraId="13B9BE3C" w14:textId="307A1B1F" w:rsidR="006A39E7" w:rsidRPr="00C51F0F" w:rsidRDefault="006A39E7" w:rsidP="00CA0DC2">
            <w:pPr>
              <w:pStyle w:val="Paragraphedeliste"/>
              <w:numPr>
                <w:ilvl w:val="0"/>
                <w:numId w:val="4"/>
              </w:numPr>
              <w:jc w:val="both"/>
              <w:rPr>
                <w:rFonts w:cstheme="minorHAnsi"/>
                <w:b/>
                <w:bCs/>
              </w:rPr>
            </w:pPr>
            <w:bookmarkStart w:id="73" w:name="_Ref177059269"/>
            <w:r w:rsidRPr="00C51F0F">
              <w:rPr>
                <w:rFonts w:cstheme="minorHAnsi"/>
                <w:b/>
                <w:bCs/>
              </w:rPr>
              <w:lastRenderedPageBreak/>
              <w:t>Il est parfois question du « premier point de collecte de la biomasse forestière », qui est-ce concrètement ?</w:t>
            </w:r>
            <w:bookmarkEnd w:id="73"/>
          </w:p>
          <w:p w14:paraId="57C3C8A8" w14:textId="77777777" w:rsidR="006A39E7" w:rsidRPr="00C51F0F" w:rsidRDefault="006A39E7" w:rsidP="004B7A16">
            <w:pPr>
              <w:jc w:val="both"/>
              <w:rPr>
                <w:rFonts w:cstheme="minorHAnsi"/>
              </w:rPr>
            </w:pPr>
          </w:p>
          <w:p w14:paraId="0CF5AC1A" w14:textId="4D29C7E3" w:rsidR="006A39E7" w:rsidRDefault="006A39E7" w:rsidP="004B7A16">
            <w:pPr>
              <w:jc w:val="both"/>
              <w:rPr>
                <w:rFonts w:cstheme="minorHAnsi"/>
              </w:rPr>
            </w:pPr>
            <w:r w:rsidRPr="00C51F0F">
              <w:rPr>
                <w:rFonts w:cstheme="minorHAnsi"/>
              </w:rPr>
              <w:t xml:space="preserve">Le premier point de collecte est une installation de stockage ou de traitement recevant de la matière première directement des producteurs de biomasse forestière ou de déchets / résidus, ou bien dans le cas des biocarburants s’approvisionnant directement auprès de l’usine de production des carburants. Il s’agit de l’opérateur recevant la première attestation, par exemple une coopérative, si cette dernière dispose d’une installation de stockage ou de traitement, un autre opérateur gérant une installation de stockage ou une installation de transformation (un site de production de plaquettes forestières par exemple), ou directement une installation de production d’énergie. </w:t>
            </w:r>
          </w:p>
          <w:p w14:paraId="56E62F39" w14:textId="57AE7CCA" w:rsidR="006A39E7" w:rsidRDefault="006A39E7" w:rsidP="004B7A16">
            <w:pPr>
              <w:jc w:val="both"/>
              <w:rPr>
                <w:rFonts w:cstheme="minorHAnsi"/>
              </w:rPr>
            </w:pPr>
          </w:p>
          <w:p w14:paraId="5BF63E7A" w14:textId="2C6FED87" w:rsidR="006A39E7" w:rsidRDefault="006A39E7" w:rsidP="004B7A16">
            <w:pPr>
              <w:jc w:val="both"/>
              <w:rPr>
                <w:rFonts w:cstheme="minorHAnsi"/>
                <w:b/>
                <w:bCs/>
              </w:rPr>
            </w:pPr>
            <w:r>
              <w:rPr>
                <w:rFonts w:cstheme="minorHAnsi"/>
              </w:rPr>
              <w:t xml:space="preserve">Il convient de noter que l’interprétation du premier point de collecte peut varier selon les systèmes volontaires et le niveau de risque retenu dans le pays d’où vient la biomasse : chaque opérateur devra ajuster les obligations de certification de ses fournisseurs en fonction de ces interprétations. </w:t>
            </w:r>
            <w:r w:rsidRPr="00417065">
              <w:rPr>
                <w:rFonts w:cstheme="minorHAnsi"/>
                <w:b/>
                <w:bCs/>
              </w:rPr>
              <w:t>(</w:t>
            </w:r>
            <w:proofErr w:type="gramStart"/>
            <w:r w:rsidRPr="00417065">
              <w:rPr>
                <w:rFonts w:cstheme="minorHAnsi"/>
                <w:b/>
                <w:bCs/>
              </w:rPr>
              <w:t>voir</w:t>
            </w:r>
            <w:proofErr w:type="gramEnd"/>
            <w:r w:rsidRPr="00417065">
              <w:rPr>
                <w:rFonts w:cstheme="minorHAnsi"/>
                <w:b/>
                <w:bCs/>
              </w:rPr>
              <w:t xml:space="preserve"> question 47 sur les audits de groupe).</w:t>
            </w:r>
          </w:p>
          <w:p w14:paraId="36D61AC9" w14:textId="4ECE59A0" w:rsidR="00203E3D" w:rsidRDefault="00203E3D" w:rsidP="004B7A16">
            <w:pPr>
              <w:jc w:val="both"/>
              <w:rPr>
                <w:rFonts w:cstheme="minorHAnsi"/>
                <w:b/>
                <w:bCs/>
              </w:rPr>
            </w:pPr>
          </w:p>
          <w:p w14:paraId="5D512956" w14:textId="4FB46837" w:rsidR="00203E3D" w:rsidRPr="00417065" w:rsidRDefault="00203E3D" w:rsidP="004B7A16">
            <w:pPr>
              <w:jc w:val="both"/>
              <w:rPr>
                <w:rFonts w:cstheme="minorHAnsi"/>
                <w:b/>
                <w:bCs/>
              </w:rPr>
            </w:pPr>
            <w:r w:rsidRPr="00417065">
              <w:rPr>
                <w:rFonts w:cstheme="minorHAnsi"/>
                <w:b/>
                <w:bCs/>
              </w:rPr>
              <w:t>La définition et les exigences associées au premier point de collecte et aux audits de groupes sont précisées au règlement d’exécution 2022/996, article 12</w:t>
            </w:r>
            <w:r>
              <w:rPr>
                <w:rFonts w:cstheme="minorHAnsi"/>
                <w:b/>
                <w:bCs/>
              </w:rPr>
              <w:t xml:space="preserve"> (</w:t>
            </w:r>
            <w:hyperlink r:id="rId37" w:history="1">
              <w:r w:rsidRPr="006776F0">
                <w:rPr>
                  <w:rStyle w:val="Lienhypertexte"/>
                  <w:rFonts w:cstheme="minorHAnsi"/>
                  <w:b/>
                  <w:bCs/>
                </w:rPr>
                <w:t>https://eur-lex.europa.eu/legal-content/EN/TXT/?uri=CELEX%3A32022R0996&amp;qid=1725624043977</w:t>
              </w:r>
            </w:hyperlink>
            <w:r>
              <w:rPr>
                <w:rFonts w:cstheme="minorHAnsi"/>
                <w:b/>
                <w:bCs/>
              </w:rPr>
              <w:t xml:space="preserve">) </w:t>
            </w:r>
          </w:p>
          <w:p w14:paraId="47D81778" w14:textId="77777777" w:rsidR="006A39E7" w:rsidRPr="00C51F0F" w:rsidRDefault="006A39E7">
            <w:pPr>
              <w:jc w:val="both"/>
              <w:rPr>
                <w:rFonts w:cstheme="minorHAnsi"/>
              </w:rPr>
            </w:pPr>
          </w:p>
        </w:tc>
      </w:tr>
      <w:tr w:rsidR="006A39E7" w:rsidRPr="003D6436" w14:paraId="3F217212" w14:textId="77777777" w:rsidTr="00417065">
        <w:tc>
          <w:tcPr>
            <w:tcW w:w="5000" w:type="pct"/>
          </w:tcPr>
          <w:p w14:paraId="5379EA52" w14:textId="2393DED3" w:rsidR="006A39E7" w:rsidRPr="00C51F0F" w:rsidRDefault="006A39E7" w:rsidP="00CA0DC2">
            <w:pPr>
              <w:pStyle w:val="Paragraphedeliste"/>
              <w:numPr>
                <w:ilvl w:val="0"/>
                <w:numId w:val="4"/>
              </w:numPr>
              <w:jc w:val="both"/>
              <w:rPr>
                <w:rFonts w:cstheme="minorHAnsi"/>
                <w:b/>
                <w:bCs/>
              </w:rPr>
            </w:pPr>
            <w:bookmarkStart w:id="74" w:name="_Ref177117904"/>
            <w:r w:rsidRPr="00C51F0F">
              <w:rPr>
                <w:rFonts w:cstheme="minorHAnsi"/>
                <w:b/>
                <w:bCs/>
              </w:rPr>
              <w:t>Comment définit-on un lot ?</w:t>
            </w:r>
            <w:bookmarkEnd w:id="74"/>
          </w:p>
          <w:p w14:paraId="071F373D" w14:textId="77777777" w:rsidR="006A39E7" w:rsidRPr="00C51F0F" w:rsidRDefault="006A39E7" w:rsidP="004B7A16">
            <w:pPr>
              <w:jc w:val="both"/>
              <w:rPr>
                <w:rFonts w:cstheme="minorHAnsi"/>
              </w:rPr>
            </w:pPr>
          </w:p>
          <w:p w14:paraId="5ED32997" w14:textId="7866EC76" w:rsidR="006A39E7" w:rsidRPr="00C51F0F" w:rsidRDefault="006A39E7" w:rsidP="004B7A16">
            <w:pPr>
              <w:jc w:val="both"/>
              <w:rPr>
                <w:rFonts w:cstheme="minorHAnsi"/>
              </w:rPr>
            </w:pPr>
            <w:r w:rsidRPr="00C51F0F">
              <w:rPr>
                <w:rFonts w:cstheme="minorHAnsi"/>
              </w:rPr>
              <w:t>Dans le contexte de la RED, un lot fait référence à une quantité de matière (matière première, produit ou résidu issu de biomasse, bioénergie) présentant des caractéristiques de durabilité et de réduction de GES identiques. Un lot n’est constitué que si toute la matière qui le compose présente les mêmes caractéristiques, ce qui inclut notamment le type de matière première (ex : taillis à courte rotation, résidus de l'industrie du bois), le pays d'origine, le nom d’un éventuel système volontaire utilisé,</w:t>
            </w:r>
            <w:r>
              <w:rPr>
                <w:rFonts w:cstheme="minorHAnsi"/>
              </w:rPr>
              <w:t xml:space="preserve"> la distance de provenance,</w:t>
            </w:r>
            <w:r w:rsidRPr="00C51F0F">
              <w:rPr>
                <w:rFonts w:cstheme="minorHAnsi"/>
              </w:rPr>
              <w:t xml:space="preserve"> etc. Les lots présentant des caractéristiques de durabilité identiques peuvent être combinés administrativement dans un système préservant le bilan massique (tout en étant physiquement mélangés), selon le principe de « quantité entrante = quantité sortante » (</w:t>
            </w:r>
            <w:r w:rsidRPr="00C51F0F">
              <w:rPr>
                <w:rFonts w:cstheme="minorHAnsi"/>
                <w:i/>
                <w:iCs/>
              </w:rPr>
              <w:t xml:space="preserve">voir </w:t>
            </w:r>
            <w:r>
              <w:rPr>
                <w:rFonts w:cstheme="minorHAnsi"/>
                <w:i/>
                <w:iCs/>
              </w:rPr>
              <w:t xml:space="preserve">question </w:t>
            </w:r>
            <w:r>
              <w:rPr>
                <w:rFonts w:cstheme="minorHAnsi"/>
                <w:i/>
                <w:iCs/>
              </w:rPr>
              <w:fldChar w:fldCharType="begin"/>
            </w:r>
            <w:r>
              <w:rPr>
                <w:rFonts w:cstheme="minorHAnsi"/>
                <w:i/>
                <w:iCs/>
              </w:rPr>
              <w:instrText xml:space="preserve"> REF _Ref177114283 \r \h </w:instrText>
            </w:r>
            <w:r>
              <w:rPr>
                <w:rFonts w:cstheme="minorHAnsi"/>
                <w:i/>
                <w:iCs/>
              </w:rPr>
            </w:r>
            <w:r>
              <w:rPr>
                <w:rFonts w:cstheme="minorHAnsi"/>
                <w:i/>
                <w:iCs/>
              </w:rPr>
              <w:fldChar w:fldCharType="separate"/>
            </w:r>
            <w:r>
              <w:rPr>
                <w:rFonts w:cstheme="minorHAnsi"/>
                <w:i/>
                <w:iCs/>
              </w:rPr>
              <w:t>39)</w:t>
            </w:r>
            <w:r>
              <w:rPr>
                <w:rFonts w:cstheme="minorHAnsi"/>
                <w:i/>
                <w:iCs/>
              </w:rPr>
              <w:fldChar w:fldCharType="end"/>
            </w:r>
            <w:r w:rsidRPr="00C51F0F">
              <w:rPr>
                <w:rFonts w:cstheme="minorHAnsi"/>
                <w:i/>
                <w:iCs/>
              </w:rPr>
              <w:t xml:space="preserve"> pour plus de détails</w:t>
            </w:r>
            <w:r w:rsidRPr="00C51F0F">
              <w:rPr>
                <w:rFonts w:cstheme="minorHAnsi"/>
              </w:rPr>
              <w:t xml:space="preserve">). </w:t>
            </w:r>
          </w:p>
          <w:p w14:paraId="65EF5F65" w14:textId="05BDB8C5" w:rsidR="006A39E7" w:rsidRPr="00C51F0F" w:rsidRDefault="006A39E7" w:rsidP="004B7A16">
            <w:pPr>
              <w:jc w:val="both"/>
              <w:rPr>
                <w:rFonts w:cstheme="minorHAnsi"/>
              </w:rPr>
            </w:pPr>
          </w:p>
        </w:tc>
      </w:tr>
      <w:tr w:rsidR="006A39E7" w:rsidRPr="005D0F2A" w14:paraId="5C1DE9BE" w14:textId="77777777" w:rsidTr="00417065">
        <w:tc>
          <w:tcPr>
            <w:tcW w:w="5000" w:type="pct"/>
          </w:tcPr>
          <w:p w14:paraId="0121E945" w14:textId="1C1E973A" w:rsidR="006A39E7" w:rsidRPr="00C51F0F" w:rsidRDefault="006A39E7" w:rsidP="00CA0DC2">
            <w:pPr>
              <w:pStyle w:val="Paragraphedeliste"/>
              <w:numPr>
                <w:ilvl w:val="0"/>
                <w:numId w:val="4"/>
              </w:numPr>
              <w:spacing w:line="256" w:lineRule="auto"/>
              <w:jc w:val="both"/>
              <w:rPr>
                <w:rFonts w:cstheme="minorHAnsi"/>
                <w:b/>
                <w:bCs/>
              </w:rPr>
            </w:pPr>
            <w:bookmarkStart w:id="75" w:name="_Ref177114283"/>
            <w:r w:rsidRPr="00C51F0F">
              <w:rPr>
                <w:rFonts w:cstheme="minorHAnsi"/>
                <w:b/>
                <w:bCs/>
              </w:rPr>
              <w:t>Le bilan massique, ça sert à quoi dans notre cas ?</w:t>
            </w:r>
            <w:bookmarkEnd w:id="75"/>
          </w:p>
          <w:p w14:paraId="0CFEAF8C" w14:textId="77777777" w:rsidR="006A39E7" w:rsidRPr="00C51F0F" w:rsidRDefault="006A39E7" w:rsidP="004B7A16">
            <w:pPr>
              <w:jc w:val="both"/>
              <w:rPr>
                <w:rFonts w:cstheme="minorHAnsi"/>
              </w:rPr>
            </w:pPr>
          </w:p>
          <w:p w14:paraId="21A1392C" w14:textId="77777777" w:rsidR="006A39E7" w:rsidRPr="00C51F0F" w:rsidRDefault="006A39E7" w:rsidP="004B7A16">
            <w:pPr>
              <w:jc w:val="both"/>
              <w:rPr>
                <w:rFonts w:cstheme="minorHAnsi"/>
              </w:rPr>
            </w:pPr>
            <w:r w:rsidRPr="00C51F0F">
              <w:rPr>
                <w:rFonts w:cstheme="minorHAnsi"/>
              </w:rPr>
              <w:t xml:space="preserve">Le bilan massique permet de mélanger des lots de caractéristiques différentes (pas de ségrégation physique exigée), y compris non durables et ainsi simplifier la logistique, tout en conservant une traçabilité (ségrégation administrative), c’est-à-dire que les certificats correspondant à chaque lot doivent être transmis avec le produit physique. </w:t>
            </w:r>
          </w:p>
          <w:p w14:paraId="411B0B83" w14:textId="77777777" w:rsidR="006A39E7" w:rsidRPr="00C51F0F" w:rsidRDefault="006A39E7" w:rsidP="004B7A16">
            <w:pPr>
              <w:jc w:val="both"/>
              <w:rPr>
                <w:rFonts w:cstheme="minorHAnsi"/>
              </w:rPr>
            </w:pPr>
            <w:r w:rsidRPr="00C51F0F">
              <w:rPr>
                <w:rFonts w:cstheme="minorHAnsi"/>
              </w:rPr>
              <w:lastRenderedPageBreak/>
              <w:t>Ainsi, un producteur de chaleur, par exemple, peut acheter différents types de produits comme des pellets et des plaquettes et les mélanger à l’intérieur de son installation. Simplement, ce producteur doit disposer d’attestations RED II séparées pour les pellets d’une part et les plaquettes d’autre part, puisqu’il s’agit de lots distincts.</w:t>
            </w:r>
          </w:p>
          <w:p w14:paraId="45957D77" w14:textId="77777777" w:rsidR="006A39E7" w:rsidRPr="00C51F0F" w:rsidRDefault="006A39E7" w:rsidP="004B7A16">
            <w:pPr>
              <w:jc w:val="both"/>
              <w:rPr>
                <w:rFonts w:cstheme="minorHAnsi"/>
              </w:rPr>
            </w:pPr>
            <w:r w:rsidRPr="00121EAE">
              <w:rPr>
                <w:rFonts w:cstheme="minorHAnsi"/>
              </w:rPr>
              <w:t>Schématiquement, ce système doit permettre d’assurer, au niveau d’un site, que les quantités de matière durable entrantes sont égales aux quantités sortantes, au fac</w:t>
            </w:r>
            <w:r w:rsidRPr="00EC21A2">
              <w:rPr>
                <w:rFonts w:cstheme="minorHAnsi"/>
              </w:rPr>
              <w:t>teur de conversion près si des transformations ont été effectuées.</w:t>
            </w:r>
          </w:p>
          <w:p w14:paraId="12FB0A5C" w14:textId="77777777" w:rsidR="006A39E7" w:rsidRPr="00C51F0F" w:rsidRDefault="006A39E7" w:rsidP="004B7A16">
            <w:pPr>
              <w:jc w:val="both"/>
              <w:rPr>
                <w:rFonts w:cstheme="minorHAnsi"/>
              </w:rPr>
            </w:pPr>
          </w:p>
          <w:p w14:paraId="43C933E1" w14:textId="7D2FC89E" w:rsidR="006A39E7" w:rsidRPr="00C51F0F" w:rsidRDefault="006A39E7" w:rsidP="004B7A16">
            <w:pPr>
              <w:jc w:val="both"/>
              <w:rPr>
                <w:rFonts w:cstheme="minorHAnsi"/>
              </w:rPr>
            </w:pPr>
            <w:r w:rsidRPr="00C51F0F">
              <w:rPr>
                <w:rFonts w:cstheme="minorHAnsi"/>
              </w:rPr>
              <w:t xml:space="preserve">Le principe fonctionne pour la plupart des opérateurs sur la base de périodes de trois mois, sauf pour les producteurs de biomasse agricole et forestière et pour les premiers points de collecte ne travaillant qu’avec ce type de biomasse, pour lesquels la période est de 12 mois (voir article 19 du </w:t>
            </w:r>
            <w:hyperlink r:id="rId38" w:history="1">
              <w:r w:rsidRPr="00C51F0F">
                <w:rPr>
                  <w:rStyle w:val="Lienhypertexte"/>
                  <w:rFonts w:cstheme="minorHAnsi"/>
                </w:rPr>
                <w:t>règlement d'exécution 2022/996</w:t>
              </w:r>
            </w:hyperlink>
            <w:r w:rsidRPr="00C51F0F">
              <w:rPr>
                <w:rFonts w:cstheme="minorHAnsi"/>
              </w:rPr>
              <w:t>). Au bout de cette période, le bilan massique doit être équilibré ou excédentaire, avec possibilité de transférer des quantités excédentaires à la période suivante. Pour plus de détails, les opérateurs pourront se référer aux caractéristiques du système volontaire auxquels ils adhèrent. La figure ci-dessous montre un exemple de regroupement administratif de lots sur un seul site dans le cadre d'un système de bilan massique, avec sur une période de référence la constitution de deux lots sortants, dont l’un peut être qualifié de durable au sens de RED tant que la quantité de biomasse qu’il contient ne dépasse pas la quantité de biomasse durable entrante chez l’opérateur.</w:t>
            </w:r>
          </w:p>
          <w:p w14:paraId="18D80B05" w14:textId="77777777" w:rsidR="006A39E7" w:rsidRPr="00C51F0F" w:rsidRDefault="006A39E7" w:rsidP="004B7A16">
            <w:pPr>
              <w:jc w:val="both"/>
              <w:rPr>
                <w:rFonts w:cstheme="minorHAnsi"/>
              </w:rPr>
            </w:pPr>
          </w:p>
          <w:p w14:paraId="332B6ED9" w14:textId="77777777" w:rsidR="006A39E7" w:rsidRPr="00C51F0F" w:rsidRDefault="006A39E7" w:rsidP="00C51F0F">
            <w:pPr>
              <w:jc w:val="center"/>
              <w:rPr>
                <w:rFonts w:cstheme="minorHAnsi"/>
                <w:b/>
                <w:bCs/>
              </w:rPr>
            </w:pPr>
            <w:r w:rsidRPr="00C51F0F">
              <w:rPr>
                <w:rFonts w:cstheme="minorHAnsi"/>
                <w:b/>
                <w:bCs/>
              </w:rPr>
              <w:t>Bilan massique avec constitution de lots durables et non durables au sens de RED</w:t>
            </w:r>
          </w:p>
          <w:p w14:paraId="24483EDE" w14:textId="3D2C5EBA" w:rsidR="006A39E7" w:rsidRPr="00C51F0F" w:rsidRDefault="006A39E7" w:rsidP="004B7A16">
            <w:pPr>
              <w:jc w:val="center"/>
              <w:rPr>
                <w:rFonts w:cstheme="minorHAnsi"/>
              </w:rPr>
            </w:pPr>
            <w:r w:rsidRPr="00721AF7">
              <w:rPr>
                <w:rFonts w:cstheme="minorHAnsi"/>
                <w:noProof/>
              </w:rPr>
              <w:drawing>
                <wp:inline distT="0" distB="0" distL="0" distR="0" wp14:anchorId="4BE17036" wp14:editId="2389DB7D">
                  <wp:extent cx="5052060" cy="3322478"/>
                  <wp:effectExtent l="0" t="0" r="0" b="0"/>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065429" cy="3331270"/>
                          </a:xfrm>
                          <a:prstGeom prst="rect">
                            <a:avLst/>
                          </a:prstGeom>
                        </pic:spPr>
                      </pic:pic>
                    </a:graphicData>
                  </a:graphic>
                </wp:inline>
              </w:drawing>
            </w:r>
          </w:p>
          <w:p w14:paraId="02A0A1CB" w14:textId="4C014EE9" w:rsidR="006A39E7" w:rsidRPr="00C51F0F" w:rsidRDefault="006A39E7" w:rsidP="00C51F0F">
            <w:pPr>
              <w:jc w:val="center"/>
              <w:rPr>
                <w:rFonts w:cstheme="minorHAnsi"/>
                <w:i/>
                <w:iCs/>
                <w:lang w:val="en-GB"/>
              </w:rPr>
            </w:pPr>
            <w:del w:id="76" w:author="IZZO Luca" w:date="2025-09-17T09:44:00Z">
              <w:r w:rsidRPr="00C51F0F" w:rsidDel="0081329B">
                <w:rPr>
                  <w:rFonts w:cstheme="minorHAnsi"/>
                  <w:lang w:val="en-GB"/>
                </w:rPr>
                <w:lastRenderedPageBreak/>
                <w:delText>Source :</w:delText>
              </w:r>
            </w:del>
            <w:ins w:id="77" w:author="IZZO Luca" w:date="2025-09-17T09:44:00Z">
              <w:r w:rsidR="0081329B" w:rsidRPr="00C51F0F">
                <w:rPr>
                  <w:rFonts w:cstheme="minorHAnsi"/>
                  <w:lang w:val="en-GB"/>
                </w:rPr>
                <w:t>Source:</w:t>
              </w:r>
            </w:ins>
            <w:r w:rsidRPr="00C51F0F">
              <w:rPr>
                <w:rFonts w:cstheme="minorHAnsi"/>
                <w:lang w:val="en-GB"/>
              </w:rPr>
              <w:t xml:space="preserve"> </w:t>
            </w:r>
            <w:proofErr w:type="spellStart"/>
            <w:r>
              <w:rPr>
                <w:rFonts w:cstheme="minorHAnsi"/>
                <w:lang w:val="en-GB"/>
              </w:rPr>
              <w:t>d’après</w:t>
            </w:r>
            <w:proofErr w:type="spellEnd"/>
            <w:r>
              <w:rPr>
                <w:rFonts w:cstheme="minorHAnsi"/>
                <w:lang w:val="en-GB"/>
              </w:rPr>
              <w:t xml:space="preserve"> </w:t>
            </w:r>
            <w:r w:rsidRPr="00C51F0F">
              <w:rPr>
                <w:rFonts w:cstheme="minorHAnsi"/>
                <w:lang w:val="en-GB"/>
              </w:rPr>
              <w:t xml:space="preserve">Sure system, </w:t>
            </w:r>
            <w:r w:rsidR="0022767B">
              <w:fldChar w:fldCharType="begin"/>
            </w:r>
            <w:r w:rsidR="0022767B" w:rsidRPr="005D0F2A">
              <w:rPr>
                <w:lang w:val="en-US"/>
                <w:rPrChange w:id="78" w:author="IZZO Luca" w:date="2025-11-24T18:28:00Z">
                  <w:rPr/>
                </w:rPrChange>
              </w:rPr>
              <w:instrText xml:space="preserve"> HYPERLINK "https://sure-system.org/images/Systemdokumente_EN/Technical_Guidances/TG-MASS-en-2.0_Technical_Guidance_for_Mass_Balancing_final.pdf" </w:instrText>
            </w:r>
            <w:r w:rsidR="0022767B">
              <w:fldChar w:fldCharType="separate"/>
            </w:r>
            <w:r w:rsidRPr="009A7F62">
              <w:rPr>
                <w:rStyle w:val="Lienhypertexte"/>
                <w:lang w:val="en-GB"/>
              </w:rPr>
              <w:t xml:space="preserve">Technical guidance for mass balancing </w:t>
            </w:r>
            <w:r w:rsidR="0022767B">
              <w:rPr>
                <w:rStyle w:val="Lienhypertexte"/>
                <w:lang w:val="en-GB"/>
              </w:rPr>
              <w:fldChar w:fldCharType="end"/>
            </w:r>
            <w:r w:rsidRPr="00C51F0F">
              <w:rPr>
                <w:rFonts w:cstheme="minorHAnsi"/>
                <w:i/>
                <w:iCs/>
                <w:lang w:val="en-GB"/>
              </w:rPr>
              <w:t xml:space="preserve"> </w:t>
            </w:r>
          </w:p>
          <w:p w14:paraId="676BA5BC" w14:textId="77777777" w:rsidR="006A39E7" w:rsidRPr="00C51F0F" w:rsidRDefault="006A39E7" w:rsidP="00C51F0F">
            <w:pPr>
              <w:jc w:val="both"/>
              <w:rPr>
                <w:rFonts w:cstheme="minorHAnsi"/>
                <w:b/>
                <w:bCs/>
                <w:lang w:val="en-GB"/>
              </w:rPr>
            </w:pPr>
          </w:p>
        </w:tc>
      </w:tr>
      <w:tr w:rsidR="006A39E7" w:rsidRPr="003D6436" w14:paraId="6FA29C1C" w14:textId="77777777" w:rsidTr="00417065">
        <w:tc>
          <w:tcPr>
            <w:tcW w:w="5000" w:type="pct"/>
          </w:tcPr>
          <w:p w14:paraId="029D12C4" w14:textId="77777777" w:rsidR="006A39E7" w:rsidRPr="00684C09" w:rsidRDefault="006A39E7" w:rsidP="00CA0DC2">
            <w:pPr>
              <w:pStyle w:val="Paragraphedeliste"/>
              <w:numPr>
                <w:ilvl w:val="0"/>
                <w:numId w:val="4"/>
              </w:numPr>
              <w:spacing w:line="256" w:lineRule="auto"/>
              <w:jc w:val="both"/>
              <w:rPr>
                <w:rFonts w:cstheme="minorHAnsi"/>
                <w:b/>
                <w:bCs/>
              </w:rPr>
            </w:pPr>
            <w:r w:rsidRPr="00684C09">
              <w:rPr>
                <w:rFonts w:cstheme="minorHAnsi"/>
                <w:b/>
                <w:bCs/>
              </w:rPr>
              <w:lastRenderedPageBreak/>
              <w:t xml:space="preserve">Quel est le contenu des déclarations de durabilité ? </w:t>
            </w:r>
          </w:p>
          <w:p w14:paraId="5EE59C87" w14:textId="77777777" w:rsidR="006A39E7" w:rsidRPr="00684C09" w:rsidRDefault="006A39E7" w:rsidP="004B7A16">
            <w:pPr>
              <w:jc w:val="both"/>
              <w:rPr>
                <w:rFonts w:cstheme="minorHAnsi"/>
                <w:color w:val="7030A0"/>
              </w:rPr>
            </w:pPr>
          </w:p>
          <w:p w14:paraId="29B2D125" w14:textId="2963FE67" w:rsidR="006A39E7" w:rsidRPr="00684C09" w:rsidRDefault="006A39E7" w:rsidP="004B7A16">
            <w:pPr>
              <w:jc w:val="both"/>
              <w:rPr>
                <w:rFonts w:cstheme="minorHAnsi"/>
              </w:rPr>
            </w:pPr>
            <w:r w:rsidRPr="00684C09">
              <w:rPr>
                <w:rFonts w:cstheme="minorHAnsi"/>
              </w:rPr>
              <w:t xml:space="preserve">Le contenu est précisé dans les arrêtés relatifs à chaque filière (bioliquides, biométhane, production d’électricité, production de chaleur et de froid), qui sont regroupés dans le </w:t>
            </w:r>
            <w:hyperlink r:id="rId40" w:history="1">
              <w:r w:rsidRPr="00684C09">
                <w:rPr>
                  <w:rStyle w:val="Lienhypertexte"/>
                  <w:rFonts w:cstheme="minorHAnsi"/>
                </w:rPr>
                <w:t>Journal officiel du 15 février 2023</w:t>
              </w:r>
            </w:hyperlink>
            <w:r w:rsidRPr="00684C09">
              <w:rPr>
                <w:rFonts w:cstheme="minorHAnsi"/>
              </w:rPr>
              <w:t>. Concrètement, les déclarations doivent fournir :</w:t>
            </w:r>
          </w:p>
          <w:p w14:paraId="4C0E4AB6" w14:textId="77777777" w:rsidR="006A39E7" w:rsidRPr="00684C09" w:rsidRDefault="006A39E7" w:rsidP="00CA0DC2">
            <w:pPr>
              <w:pStyle w:val="Paragraphedeliste"/>
              <w:numPr>
                <w:ilvl w:val="0"/>
                <w:numId w:val="15"/>
              </w:numPr>
              <w:spacing w:line="256" w:lineRule="auto"/>
              <w:jc w:val="both"/>
              <w:rPr>
                <w:rFonts w:cstheme="minorHAnsi"/>
              </w:rPr>
            </w:pPr>
            <w:r w:rsidRPr="00684C09">
              <w:rPr>
                <w:rFonts w:cstheme="minorHAnsi"/>
              </w:rPr>
              <w:t>Des informations sur les opérateurs (activités de l’entreprise, sites de production, schéma de traçabilité utilisé)</w:t>
            </w:r>
          </w:p>
          <w:p w14:paraId="5B5512E3" w14:textId="77777777" w:rsidR="006A39E7" w:rsidRPr="00684C09" w:rsidRDefault="006A39E7" w:rsidP="000706EC">
            <w:pPr>
              <w:pStyle w:val="Paragraphedeliste"/>
              <w:numPr>
                <w:ilvl w:val="0"/>
                <w:numId w:val="15"/>
              </w:numPr>
              <w:spacing w:line="256" w:lineRule="auto"/>
              <w:jc w:val="both"/>
              <w:rPr>
                <w:rFonts w:cstheme="minorHAnsi"/>
              </w:rPr>
            </w:pPr>
            <w:r w:rsidRPr="00684C09">
              <w:rPr>
                <w:rFonts w:cstheme="minorHAnsi"/>
              </w:rPr>
              <w:t>Des informations sur le lot (volume, type de produit, provenance géographique de la matière première, site de production, date de livraison, informations relatives à la durabilité, émissions de GES)</w:t>
            </w:r>
          </w:p>
          <w:p w14:paraId="69C28872" w14:textId="77777777" w:rsidR="006A39E7" w:rsidRDefault="006A39E7" w:rsidP="004B7A16">
            <w:pPr>
              <w:spacing w:line="256" w:lineRule="auto"/>
              <w:jc w:val="both"/>
              <w:rPr>
                <w:rFonts w:cstheme="minorHAnsi"/>
              </w:rPr>
            </w:pPr>
          </w:p>
          <w:p w14:paraId="66F97286" w14:textId="77777777" w:rsidR="006A39E7" w:rsidRPr="00673F34" w:rsidRDefault="006A39E7" w:rsidP="00C51F0F">
            <w:pPr>
              <w:spacing w:line="256" w:lineRule="auto"/>
              <w:jc w:val="both"/>
              <w:rPr>
                <w:rFonts w:cstheme="minorHAnsi"/>
                <w:b/>
                <w:bCs/>
              </w:rPr>
            </w:pPr>
            <w:r w:rsidRPr="00673F34">
              <w:rPr>
                <w:rFonts w:cstheme="minorHAnsi"/>
              </w:rPr>
              <w:t xml:space="preserve">La fréquence de transmission de ces déclarations a été fixée pour chaque filière dans les arrêtés correspondants. </w:t>
            </w:r>
            <w:r w:rsidRPr="00673F34">
              <w:rPr>
                <w:rFonts w:cstheme="minorHAnsi"/>
              </w:rPr>
              <w:br/>
            </w:r>
          </w:p>
        </w:tc>
      </w:tr>
      <w:tr w:rsidR="006A39E7" w:rsidRPr="003D6436" w14:paraId="27BE4478" w14:textId="77777777" w:rsidTr="00417065">
        <w:tc>
          <w:tcPr>
            <w:tcW w:w="5000" w:type="pct"/>
          </w:tcPr>
          <w:p w14:paraId="4C4BC1AD" w14:textId="77777777" w:rsidR="006A39E7" w:rsidRPr="00C51F0F" w:rsidRDefault="006A39E7" w:rsidP="00CA0DC2">
            <w:pPr>
              <w:pStyle w:val="Paragraphedeliste"/>
              <w:numPr>
                <w:ilvl w:val="0"/>
                <w:numId w:val="4"/>
              </w:numPr>
              <w:spacing w:line="256" w:lineRule="auto"/>
              <w:jc w:val="both"/>
              <w:rPr>
                <w:rFonts w:cstheme="minorHAnsi"/>
                <w:b/>
                <w:bCs/>
              </w:rPr>
            </w:pPr>
            <w:r w:rsidRPr="00C51F0F">
              <w:rPr>
                <w:rFonts w:cstheme="minorHAnsi"/>
                <w:b/>
                <w:bCs/>
              </w:rPr>
              <w:t>Pour la traçabilité, concrètement, qui doit produire quoi ?</w:t>
            </w:r>
          </w:p>
          <w:p w14:paraId="1151EC15" w14:textId="77777777" w:rsidR="006A39E7" w:rsidRPr="00684C09" w:rsidRDefault="006A39E7" w:rsidP="004B7A16">
            <w:pPr>
              <w:pStyle w:val="Paragraphedeliste"/>
              <w:spacing w:line="256" w:lineRule="auto"/>
              <w:jc w:val="both"/>
              <w:rPr>
                <w:rFonts w:cstheme="minorHAnsi"/>
              </w:rPr>
            </w:pPr>
          </w:p>
          <w:p w14:paraId="0EDA9A21" w14:textId="1525FEDC" w:rsidR="006A39E7" w:rsidRPr="00684C09" w:rsidRDefault="006A39E7" w:rsidP="004B7A16">
            <w:pPr>
              <w:jc w:val="both"/>
              <w:rPr>
                <w:rFonts w:cstheme="minorHAnsi"/>
              </w:rPr>
            </w:pPr>
            <w:r w:rsidRPr="00684C09">
              <w:rPr>
                <w:rFonts w:cstheme="minorHAnsi"/>
              </w:rPr>
              <w:t xml:space="preserve">Le </w:t>
            </w:r>
            <w:hyperlink r:id="rId41" w:history="1">
              <w:r>
                <w:rPr>
                  <w:rStyle w:val="Lienhypertexte"/>
                  <w:rFonts w:cstheme="minorHAnsi"/>
                </w:rPr>
                <w:t>décret du 30 décembre 2021</w:t>
              </w:r>
            </w:hyperlink>
            <w:r>
              <w:rPr>
                <w:rFonts w:cstheme="minorHAnsi"/>
              </w:rPr>
              <w:t xml:space="preserve"> </w:t>
            </w:r>
            <w:r w:rsidRPr="00684C09">
              <w:rPr>
                <w:rFonts w:cstheme="minorHAnsi"/>
              </w:rPr>
              <w:t>précise les attentes générales vis-à-vis des différents acteurs de la chaîne de valeur. Globalement, les acteurs se transmettent des attestations contenant les informations de durabilité et de GES des lots de matière qu’ils se vendent. La première attestation doit être émise par le « producteur de matière première » : il pourra s’agir soit d’un propriétaire forestier, soit d’un exploitant forestier, selon les cas de figure</w:t>
            </w:r>
            <w:r w:rsidRPr="00684C09">
              <w:rPr>
                <w:rStyle w:val="Appelnotedebasdep"/>
                <w:rFonts w:cstheme="minorHAnsi"/>
              </w:rPr>
              <w:footnoteReference w:id="4"/>
            </w:r>
            <w:r w:rsidRPr="00684C09">
              <w:rPr>
                <w:rFonts w:cstheme="minorHAnsi"/>
              </w:rPr>
              <w:t xml:space="preserve">. Le premier point de collecte (voir question </w:t>
            </w:r>
            <w:r>
              <w:rPr>
                <w:rFonts w:cstheme="minorHAnsi"/>
              </w:rPr>
              <w:fldChar w:fldCharType="begin"/>
            </w:r>
            <w:r>
              <w:rPr>
                <w:rFonts w:cstheme="minorHAnsi"/>
              </w:rPr>
              <w:instrText xml:space="preserve"> REF _Ref177059269 \r \h </w:instrText>
            </w:r>
            <w:r>
              <w:rPr>
                <w:rFonts w:cstheme="minorHAnsi"/>
              </w:rPr>
            </w:r>
            <w:r>
              <w:rPr>
                <w:rFonts w:cstheme="minorHAnsi"/>
              </w:rPr>
              <w:fldChar w:fldCharType="separate"/>
            </w:r>
            <w:r>
              <w:rPr>
                <w:rFonts w:cstheme="minorHAnsi"/>
              </w:rPr>
              <w:t>37)</w:t>
            </w:r>
            <w:r>
              <w:rPr>
                <w:rFonts w:cstheme="minorHAnsi"/>
              </w:rPr>
              <w:fldChar w:fldCharType="end"/>
            </w:r>
            <w:r w:rsidRPr="00684C09">
              <w:rPr>
                <w:rFonts w:cstheme="minorHAnsi"/>
              </w:rPr>
              <w:t>) établit ensuite à son tour une attestation indiquant le respect des critères, qui sera transmise à l’opérateur suivant, et ainsi de suite. Le dernier acteur de la chaîne, typiquement le producteur d’énergie, transmet une déclaration de durabilité à l’administration qui atteste du respect des exigences pour le produit énergétique final, en se basant sur les informations relatives aux matières premières et aux produits intermédiaires reçus.</w:t>
            </w:r>
          </w:p>
          <w:p w14:paraId="735795D0" w14:textId="789B06E8" w:rsidR="006A39E7" w:rsidRDefault="006A39E7" w:rsidP="004B7A16">
            <w:pPr>
              <w:jc w:val="both"/>
              <w:rPr>
                <w:rFonts w:cstheme="minorHAnsi"/>
                <w:color w:val="7030A0"/>
              </w:rPr>
            </w:pPr>
            <w:r w:rsidRPr="00684C09">
              <w:rPr>
                <w:rFonts w:cstheme="minorHAnsi"/>
              </w:rPr>
              <w:t>Voir un exemple de schéma de traçabilité pour la filière bois-énergie en</w:t>
            </w:r>
            <w:r w:rsidRPr="00121EAE">
              <w:rPr>
                <w:rFonts w:cstheme="minorHAnsi"/>
              </w:rPr>
              <w:t xml:space="preserve"> </w:t>
            </w:r>
            <w:r w:rsidRPr="00684C09">
              <w:rPr>
                <w:rFonts w:cstheme="minorHAnsi"/>
                <w:u w:val="single"/>
              </w:rPr>
              <w:t>annexe 3</w:t>
            </w:r>
            <w:r w:rsidRPr="00684C09">
              <w:rPr>
                <w:rFonts w:cstheme="minorHAnsi"/>
                <w:color w:val="7030A0"/>
              </w:rPr>
              <w:t xml:space="preserve">. </w:t>
            </w:r>
            <w:r w:rsidRPr="00684C09">
              <w:rPr>
                <w:rFonts w:cstheme="minorHAnsi"/>
              </w:rPr>
              <w:t xml:space="preserve">Ce schéma est inspiré du dispositif en place au sein du schéma 2BS : le contenu attendu des attestations doit être conforme au cadrage du « système volontaire » utilisé et reconnu par la Commission européenne, au regard des différents textes européens et en particulier du </w:t>
            </w:r>
            <w:hyperlink r:id="rId42" w:history="1">
              <w:r w:rsidRPr="00684C09">
                <w:rPr>
                  <w:rStyle w:val="Lienhypertexte"/>
                  <w:rFonts w:cstheme="minorHAnsi"/>
                </w:rPr>
                <w:t>règlement d’exécution relatif au fonctionnement des systèmes volontaires paru en juin 2022</w:t>
              </w:r>
            </w:hyperlink>
            <w:r w:rsidRPr="00684C09">
              <w:rPr>
                <w:rFonts w:cstheme="minorHAnsi"/>
                <w:color w:val="7030A0"/>
              </w:rPr>
              <w:t>.</w:t>
            </w:r>
          </w:p>
          <w:p w14:paraId="021B44C0" w14:textId="77777777" w:rsidR="006A39E7" w:rsidRPr="00C51F0F" w:rsidRDefault="006A39E7" w:rsidP="00C51F0F">
            <w:pPr>
              <w:spacing w:line="256" w:lineRule="auto"/>
              <w:jc w:val="both"/>
              <w:rPr>
                <w:rFonts w:cstheme="minorHAnsi"/>
                <w:b/>
                <w:bCs/>
              </w:rPr>
            </w:pPr>
          </w:p>
        </w:tc>
      </w:tr>
      <w:tr w:rsidR="006A39E7" w:rsidRPr="003D6436" w14:paraId="109A4866" w14:textId="77777777" w:rsidTr="00417065">
        <w:tc>
          <w:tcPr>
            <w:tcW w:w="5000" w:type="pct"/>
          </w:tcPr>
          <w:p w14:paraId="49556CCF" w14:textId="77777777" w:rsidR="006A39E7" w:rsidRPr="00C51F0F" w:rsidRDefault="006A39E7" w:rsidP="00CA0DC2">
            <w:pPr>
              <w:pStyle w:val="Paragraphedeliste"/>
              <w:numPr>
                <w:ilvl w:val="0"/>
                <w:numId w:val="4"/>
              </w:numPr>
              <w:spacing w:line="256" w:lineRule="auto"/>
              <w:jc w:val="both"/>
              <w:rPr>
                <w:rFonts w:cstheme="minorHAnsi"/>
                <w:b/>
                <w:bCs/>
              </w:rPr>
            </w:pPr>
            <w:r w:rsidRPr="00C51F0F">
              <w:rPr>
                <w:rFonts w:cstheme="minorHAnsi"/>
                <w:b/>
                <w:bCs/>
              </w:rPr>
              <w:t xml:space="preserve">Pour une installation faisant déjà remonter un bilan ou plan d’approvisionnement annuellement, cela suffit-il pour répondre à la traçabilité RED </w:t>
            </w:r>
            <w:del w:id="79" w:author="IZZO Luca" w:date="2025-09-17T09:44:00Z">
              <w:r w:rsidRPr="00C51F0F" w:rsidDel="0081329B">
                <w:rPr>
                  <w:rFonts w:cstheme="minorHAnsi"/>
                  <w:b/>
                  <w:bCs/>
                </w:rPr>
                <w:delText>II </w:delText>
              </w:r>
            </w:del>
            <w:r w:rsidRPr="00C51F0F">
              <w:rPr>
                <w:rFonts w:cstheme="minorHAnsi"/>
                <w:b/>
                <w:bCs/>
              </w:rPr>
              <w:t>?</w:t>
            </w:r>
          </w:p>
          <w:p w14:paraId="6D3C2A65" w14:textId="77777777" w:rsidR="006A39E7" w:rsidRPr="00684C09" w:rsidRDefault="006A39E7" w:rsidP="004B7A16">
            <w:pPr>
              <w:jc w:val="both"/>
              <w:rPr>
                <w:rFonts w:cstheme="minorHAnsi"/>
                <w:color w:val="7030A0"/>
              </w:rPr>
            </w:pPr>
          </w:p>
          <w:p w14:paraId="383365CB" w14:textId="3D9A68CB" w:rsidR="006A39E7" w:rsidRDefault="006A39E7" w:rsidP="004B7A16">
            <w:pPr>
              <w:spacing w:line="256" w:lineRule="auto"/>
              <w:jc w:val="both"/>
              <w:rPr>
                <w:rFonts w:cstheme="minorHAnsi"/>
              </w:rPr>
            </w:pPr>
            <w:r>
              <w:rPr>
                <w:rFonts w:cstheme="minorHAnsi"/>
              </w:rPr>
              <w:t>Les</w:t>
            </w:r>
            <w:r w:rsidRPr="00673F34">
              <w:rPr>
                <w:rFonts w:cstheme="minorHAnsi"/>
              </w:rPr>
              <w:t xml:space="preserve"> informations demandées dans un plan d’approvisionnement ne sont pas totalement concordantes à celles attendues au titre de la RED II et ne permettront pas, à elles seules, de satisfaire aux exigences de la directive.</w:t>
            </w:r>
            <w:r>
              <w:rPr>
                <w:rFonts w:cstheme="minorHAnsi"/>
              </w:rPr>
              <w:t xml:space="preserve"> Notamment, les catégories « ADEME » demandées </w:t>
            </w:r>
            <w:r>
              <w:rPr>
                <w:rFonts w:cstheme="minorHAnsi"/>
              </w:rPr>
              <w:lastRenderedPageBreak/>
              <w:t>dans les plans d’appro ne sont pas complètement concordantes avec celles nécessaires à rapporter au titre de RED, ni sur le respect des critères de durabilité.</w:t>
            </w:r>
          </w:p>
          <w:p w14:paraId="26D4F563" w14:textId="77777777" w:rsidR="006A39E7" w:rsidRPr="00673F34" w:rsidRDefault="006A39E7" w:rsidP="00C51F0F">
            <w:pPr>
              <w:spacing w:line="256" w:lineRule="auto"/>
              <w:jc w:val="both"/>
              <w:rPr>
                <w:rFonts w:cstheme="minorHAnsi"/>
                <w:b/>
                <w:bCs/>
              </w:rPr>
            </w:pPr>
          </w:p>
        </w:tc>
      </w:tr>
      <w:tr w:rsidR="006A39E7" w:rsidRPr="003D6436" w14:paraId="74196117" w14:textId="77777777" w:rsidTr="00417065">
        <w:tc>
          <w:tcPr>
            <w:tcW w:w="5000" w:type="pct"/>
          </w:tcPr>
          <w:p w14:paraId="47B90450" w14:textId="77777777" w:rsidR="006A39E7" w:rsidRPr="00673F34" w:rsidRDefault="006A39E7" w:rsidP="00CA0DC2">
            <w:pPr>
              <w:pStyle w:val="Paragraphedeliste"/>
              <w:numPr>
                <w:ilvl w:val="0"/>
                <w:numId w:val="4"/>
              </w:numPr>
              <w:rPr>
                <w:rFonts w:cstheme="minorHAnsi"/>
              </w:rPr>
            </w:pPr>
            <w:r w:rsidRPr="00C51F0F">
              <w:rPr>
                <w:rFonts w:cstheme="minorHAnsi"/>
                <w:b/>
                <w:bCs/>
              </w:rPr>
              <w:lastRenderedPageBreak/>
              <w:t>Est-il absolument nécessaire d’être certifié RED</w:t>
            </w:r>
            <w:del w:id="80" w:author="IZZO Luca" w:date="2025-09-17T09:44:00Z">
              <w:r w:rsidRPr="00C51F0F" w:rsidDel="0081329B">
                <w:rPr>
                  <w:rFonts w:cstheme="minorHAnsi"/>
                  <w:b/>
                  <w:bCs/>
                </w:rPr>
                <w:delText>2</w:delText>
              </w:r>
            </w:del>
            <w:r w:rsidRPr="00C51F0F">
              <w:rPr>
                <w:rFonts w:cstheme="minorHAnsi"/>
                <w:b/>
                <w:bCs/>
              </w:rPr>
              <w:t xml:space="preserve"> dans le cas où un opérateur rentre dans le champ d’application de la directive ? </w:t>
            </w:r>
          </w:p>
          <w:p w14:paraId="1FE74044" w14:textId="77777777" w:rsidR="006A39E7" w:rsidRPr="00684C09" w:rsidRDefault="006A39E7" w:rsidP="004B7A16">
            <w:pPr>
              <w:pStyle w:val="Paragraphedeliste"/>
              <w:rPr>
                <w:rFonts w:cstheme="minorHAnsi"/>
              </w:rPr>
            </w:pPr>
          </w:p>
          <w:p w14:paraId="059923F5" w14:textId="6AF1FBA5" w:rsidR="006A39E7" w:rsidRDefault="006A39E7" w:rsidP="004B7A16">
            <w:pPr>
              <w:rPr>
                <w:rFonts w:cstheme="minorHAnsi"/>
              </w:rPr>
            </w:pPr>
            <w:r w:rsidRPr="00684C09">
              <w:rPr>
                <w:rFonts w:cstheme="minorHAnsi"/>
              </w:rPr>
              <w:t>La certification d’un opérateur assujetti à la RED</w:t>
            </w:r>
            <w:del w:id="81" w:author="IZZO Luca" w:date="2025-09-17T09:44:00Z">
              <w:r w:rsidRPr="00684C09" w:rsidDel="0081329B">
                <w:rPr>
                  <w:rFonts w:cstheme="minorHAnsi"/>
                </w:rPr>
                <w:delText>2</w:delText>
              </w:r>
            </w:del>
            <w:r w:rsidRPr="00684C09">
              <w:rPr>
                <w:rFonts w:cstheme="minorHAnsi"/>
              </w:rPr>
              <w:t xml:space="preserve"> est une obligation juridique</w:t>
            </w:r>
            <w:r>
              <w:rPr>
                <w:rFonts w:cstheme="minorHAnsi"/>
              </w:rPr>
              <w:t xml:space="preserve"> </w:t>
            </w:r>
            <w:r>
              <w:rPr>
                <w:rFonts w:cstheme="minorHAnsi"/>
                <w:b/>
                <w:bCs/>
              </w:rPr>
              <w:t xml:space="preserve">(voir à ce titre l’article </w:t>
            </w:r>
            <w:hyperlink r:id="rId43" w:history="1">
              <w:r>
                <w:rPr>
                  <w:rStyle w:val="Lienhypertexte"/>
                  <w:rFonts w:cstheme="minorHAnsi"/>
                  <w:b/>
                  <w:bCs/>
                </w:rPr>
                <w:t>L.281-2 du code de l'énergie</w:t>
              </w:r>
            </w:hyperlink>
            <w:r>
              <w:rPr>
                <w:rFonts w:cstheme="minorHAnsi"/>
                <w:b/>
                <w:bCs/>
              </w:rPr>
              <w:t>, l’obligation juridique qui y est mentionnée est de portée générale)</w:t>
            </w:r>
            <w:r w:rsidRPr="00684C09">
              <w:rPr>
                <w:rFonts w:cstheme="minorHAnsi"/>
              </w:rPr>
              <w:t>. De plus, l’absence de certification entraîne l’impossibilité de recevoir des aides de l’Etat</w:t>
            </w:r>
            <w:r>
              <w:rPr>
                <w:rFonts w:cstheme="minorHAnsi"/>
              </w:rPr>
              <w:t xml:space="preserve"> (voir plus de détails sur la page web </w:t>
            </w:r>
            <w:hyperlink r:id="rId44" w:history="1">
              <w:r>
                <w:rPr>
                  <w:rStyle w:val="Lienhypertexte"/>
                  <w:rFonts w:cstheme="minorHAnsi"/>
                </w:rPr>
                <w:t>sur la durabilité des bioénergies</w:t>
              </w:r>
            </w:hyperlink>
            <w:r>
              <w:rPr>
                <w:rFonts w:cstheme="minorHAnsi"/>
              </w:rPr>
              <w:t>)</w:t>
            </w:r>
          </w:p>
          <w:p w14:paraId="5F052AC5" w14:textId="77777777" w:rsidR="006A39E7" w:rsidRPr="00684C09" w:rsidRDefault="006A39E7" w:rsidP="004B7A16">
            <w:pPr>
              <w:rPr>
                <w:rFonts w:cstheme="minorHAnsi"/>
              </w:rPr>
            </w:pPr>
            <w:r>
              <w:rPr>
                <w:rFonts w:cstheme="minorHAnsi"/>
              </w:rPr>
              <w:t xml:space="preserve">Code de l’énergie :  </w:t>
            </w:r>
          </w:p>
          <w:p w14:paraId="6446AD51" w14:textId="77777777" w:rsidR="006A39E7" w:rsidRPr="00C51F0F" w:rsidRDefault="006A39E7" w:rsidP="004B7A16">
            <w:pPr>
              <w:rPr>
                <w:rFonts w:cstheme="minorHAnsi"/>
              </w:rPr>
            </w:pPr>
            <w:r w:rsidRPr="00C51F0F">
              <w:rPr>
                <w:rStyle w:val="Accentuation"/>
                <w:rFonts w:cstheme="minorHAnsi"/>
              </w:rPr>
              <w:t xml:space="preserve">« Art. L. 283-2.-Les opérateurs économiques visés à l'article L. 283-1, premier et deuxième alinéa, sont tenus de soumettre </w:t>
            </w:r>
            <w:r w:rsidRPr="00C51F0F">
              <w:rPr>
                <w:rStyle w:val="lev"/>
                <w:rFonts w:cstheme="minorHAnsi"/>
                <w:i/>
                <w:iCs/>
              </w:rPr>
              <w:t>à un contrôle indépendant et de niveau suffisant les informations qu'ils fournissent</w:t>
            </w:r>
            <w:r w:rsidRPr="00C51F0F">
              <w:rPr>
                <w:rStyle w:val="Accentuation"/>
                <w:rFonts w:cstheme="minorHAnsi"/>
              </w:rPr>
              <w:t xml:space="preserve"> concernant le respect des critères prévus aux articles L. 281-5 à L. 281-10 et à l'article L. 282-2, et d'apporter la preuve que ce contrôle a été effectué.</w:t>
            </w:r>
            <w:r w:rsidRPr="00DE3054">
              <w:rPr>
                <w:rStyle w:val="Accentuation"/>
                <w:rFonts w:cstheme="minorHAnsi"/>
              </w:rPr>
              <w:t xml:space="preserve"> </w:t>
            </w:r>
            <w:r w:rsidRPr="00C51F0F">
              <w:rPr>
                <w:b/>
                <w:bCs/>
                <w:i/>
                <w:iCs/>
              </w:rPr>
              <w:t>Lorsque le contrôle n'est pas organisé dans le cadre d'un système volontaire,</w:t>
            </w:r>
            <w:r w:rsidRPr="00C51F0F">
              <w:rPr>
                <w:i/>
                <w:iCs/>
              </w:rPr>
              <w:t xml:space="preserve"> </w:t>
            </w:r>
            <w:r w:rsidRPr="00C51F0F">
              <w:rPr>
                <w:b/>
                <w:bCs/>
                <w:i/>
                <w:iCs/>
              </w:rPr>
              <w:t>il est exercé par des organismes certificateurs reconnus par l'autorité compétente</w:t>
            </w:r>
            <w:r w:rsidRPr="00C51F0F">
              <w:rPr>
                <w:i/>
                <w:iCs/>
              </w:rPr>
              <w:t>.</w:t>
            </w:r>
          </w:p>
          <w:p w14:paraId="28C6D426" w14:textId="7B5D9519" w:rsidR="006A39E7" w:rsidRPr="00C51F0F" w:rsidRDefault="006A39E7" w:rsidP="007A71DE">
            <w:pPr>
              <w:rPr>
                <w:rFonts w:cstheme="minorHAnsi"/>
              </w:rPr>
            </w:pPr>
            <w:r w:rsidRPr="00C51F0F">
              <w:rPr>
                <w:rFonts w:cstheme="minorHAnsi"/>
              </w:rPr>
              <w:t xml:space="preserve">Cet article </w:t>
            </w:r>
            <w:r>
              <w:rPr>
                <w:rFonts w:cstheme="minorHAnsi"/>
              </w:rPr>
              <w:t>couvre une large gamme d’acteurs</w:t>
            </w:r>
            <w:r w:rsidRPr="00C51F0F">
              <w:rPr>
                <w:rFonts w:cstheme="minorHAnsi"/>
              </w:rPr>
              <w:t xml:space="preserve"> large </w:t>
            </w:r>
            <w:r>
              <w:rPr>
                <w:rFonts w:cstheme="minorHAnsi"/>
              </w:rPr>
              <w:t>en renvoyant</w:t>
            </w:r>
            <w:r w:rsidRPr="00C51F0F">
              <w:rPr>
                <w:rFonts w:cstheme="minorHAnsi"/>
              </w:rPr>
              <w:t xml:space="preserve"> lui-même au L. 281-2</w:t>
            </w:r>
            <w:r>
              <w:rPr>
                <w:rFonts w:cstheme="minorHAnsi"/>
              </w:rPr>
              <w:t>, et précise que même dans le cas où le choix devait être fait de recourir à un système national, des organismes certificateurs doivent assurer un audit indépendant, conformément au texte.</w:t>
            </w:r>
          </w:p>
          <w:p w14:paraId="257B5090" w14:textId="77777777" w:rsidR="006A39E7" w:rsidRPr="00C51F0F" w:rsidRDefault="006A39E7" w:rsidP="004B7A16">
            <w:pPr>
              <w:rPr>
                <w:rFonts w:cstheme="minorHAnsi"/>
              </w:rPr>
            </w:pPr>
            <w:r w:rsidRPr="00C51F0F">
              <w:rPr>
                <w:rStyle w:val="Accentuation"/>
                <w:rFonts w:cstheme="minorHAnsi"/>
              </w:rPr>
              <w:t>« Art. R. 283-1.-Selon des modalités propres à chaque filière des biocarburants, bioliquides, combustibles ou carburants issus de la biomasse, les opérateurs économiques doivent être en mesure de justifier que les critères de durabilité et de réduction des émissions de gaz à effet de serre ont été respectés.</w:t>
            </w:r>
            <w:r w:rsidRPr="00C51F0F">
              <w:rPr>
                <w:rFonts w:cstheme="minorHAnsi"/>
              </w:rPr>
              <w:br/>
            </w:r>
            <w:r w:rsidRPr="00C51F0F">
              <w:rPr>
                <w:rStyle w:val="Accentuation"/>
                <w:rFonts w:cstheme="minorHAnsi"/>
              </w:rPr>
              <w:t xml:space="preserve">« </w:t>
            </w:r>
            <w:r w:rsidRPr="00C51F0F">
              <w:rPr>
                <w:rStyle w:val="lev"/>
                <w:rFonts w:cstheme="minorHAnsi"/>
                <w:i/>
                <w:iCs/>
              </w:rPr>
              <w:t>Pour apporter ces justifications, ils recourent aux règles définies par des systèmes volontaires reconnus par la Commission européenne à cette fin</w:t>
            </w:r>
            <w:r w:rsidRPr="00C51F0F">
              <w:rPr>
                <w:rStyle w:val="Accentuation"/>
                <w:rFonts w:cstheme="minorHAnsi"/>
              </w:rPr>
              <w:t>. Ils peuvent aussi recourir aux règles définies par un système national présentant des exigences et garanties équivalentes et dont les principes sont définis par le présent code et les dispositions réglementaires venant le compléter. </w:t>
            </w:r>
          </w:p>
          <w:p w14:paraId="06CE63B5" w14:textId="6E8C4078" w:rsidR="006A39E7" w:rsidRPr="00673F34" w:rsidRDefault="006A39E7" w:rsidP="00C51F0F">
            <w:pPr>
              <w:spacing w:line="256" w:lineRule="auto"/>
              <w:jc w:val="both"/>
              <w:rPr>
                <w:rFonts w:cstheme="minorHAnsi"/>
                <w:b/>
                <w:bCs/>
              </w:rPr>
            </w:pPr>
            <w:r w:rsidRPr="00DE3054">
              <w:rPr>
                <w:rFonts w:cstheme="minorHAnsi"/>
              </w:rPr>
              <w:t>Les systèmes volontaires recourent tous clairement à des organismes certificateurs indépendants, cela</w:t>
            </w:r>
            <w:r w:rsidRPr="007A71DE">
              <w:rPr>
                <w:rFonts w:cstheme="minorHAnsi"/>
              </w:rPr>
              <w:t xml:space="preserve"> fait partie de leurs fondamentaux.</w:t>
            </w:r>
            <w:r>
              <w:rPr>
                <w:rFonts w:cstheme="minorHAnsi"/>
              </w:rPr>
              <w:t xml:space="preserve"> Il revient aux opérateurs de voir avec chaque système volontaire, et les organismes de certification associés, comment il fonctionne de façon opérationnelle.</w:t>
            </w:r>
          </w:p>
        </w:tc>
      </w:tr>
      <w:tr w:rsidR="006A39E7" w:rsidRPr="003D6436" w14:paraId="3DEF4BAB" w14:textId="77777777" w:rsidTr="00417065">
        <w:tc>
          <w:tcPr>
            <w:tcW w:w="5000" w:type="pct"/>
          </w:tcPr>
          <w:p w14:paraId="2036BFEE" w14:textId="77777777" w:rsidR="006A39E7" w:rsidRPr="00C51F0F" w:rsidRDefault="006A39E7" w:rsidP="00CA0DC2">
            <w:pPr>
              <w:pStyle w:val="Paragraphedeliste"/>
              <w:numPr>
                <w:ilvl w:val="0"/>
                <w:numId w:val="4"/>
              </w:numPr>
              <w:rPr>
                <w:rFonts w:cstheme="minorHAnsi"/>
                <w:b/>
                <w:bCs/>
              </w:rPr>
            </w:pPr>
            <w:r w:rsidRPr="00C51F0F">
              <w:rPr>
                <w:rFonts w:cstheme="minorHAnsi"/>
                <w:b/>
                <w:bCs/>
              </w:rPr>
              <w:t>Un producteur de pellets achète des produits connexes à un scieur et du bois d’éclaircie à une coopérative forestière : que doit-il collecter comme informations au titre de RED ?</w:t>
            </w:r>
          </w:p>
          <w:p w14:paraId="6F6DDB02" w14:textId="77777777" w:rsidR="006A39E7" w:rsidRPr="00C51F0F" w:rsidRDefault="006A39E7" w:rsidP="00670957">
            <w:pPr>
              <w:rPr>
                <w:rFonts w:cstheme="minorHAnsi"/>
              </w:rPr>
            </w:pPr>
          </w:p>
          <w:p w14:paraId="6477DBDA" w14:textId="77777777" w:rsidR="006A39E7" w:rsidRDefault="006A39E7" w:rsidP="00670957">
            <w:pPr>
              <w:rPr>
                <w:rFonts w:cstheme="minorHAnsi"/>
              </w:rPr>
            </w:pPr>
            <w:r w:rsidRPr="00C51F0F">
              <w:rPr>
                <w:rFonts w:cstheme="minorHAnsi"/>
              </w:rPr>
              <w:t xml:space="preserve">Le producteur de pellets doit obtenir les certificats </w:t>
            </w:r>
            <w:r>
              <w:rPr>
                <w:rFonts w:cstheme="minorHAnsi"/>
              </w:rPr>
              <w:t>des producteurs de</w:t>
            </w:r>
            <w:r w:rsidRPr="00C51F0F">
              <w:rPr>
                <w:rFonts w:cstheme="minorHAnsi"/>
              </w:rPr>
              <w:t xml:space="preserve"> chaque lot de matière qu’il achète. </w:t>
            </w:r>
          </w:p>
          <w:p w14:paraId="2A965C7E" w14:textId="653A2B69" w:rsidR="006A39E7" w:rsidRPr="00670957" w:rsidRDefault="006A39E7" w:rsidP="00670957">
            <w:pPr>
              <w:rPr>
                <w:rFonts w:cstheme="minorHAnsi"/>
                <w:b/>
                <w:bCs/>
              </w:rPr>
            </w:pPr>
            <w:r w:rsidRPr="00670957">
              <w:rPr>
                <w:rFonts w:cstheme="minorHAnsi"/>
              </w:rPr>
              <w:t>Les données associées aux lots de produits connexes de scierie (PCS) comporteront les informations de GES du produit, et ceux du bois d’éclaircie les informations de GES et de durabilité. Toutes ces informations doivent être transmises à l’opérateur suivant, même si les PCS et le bois se retrouvent mélangés dans les pellets (application du bilan massique).</w:t>
            </w:r>
          </w:p>
        </w:tc>
      </w:tr>
    </w:tbl>
    <w:p w14:paraId="7F015BA9" w14:textId="79453F13" w:rsidR="00CC5235" w:rsidRPr="00EC21A2" w:rsidRDefault="00411456" w:rsidP="00D9507D">
      <w:pPr>
        <w:pStyle w:val="Titre2"/>
      </w:pPr>
      <w:bookmarkStart w:id="82" w:name="_Toc178756196"/>
      <w:bookmarkStart w:id="83" w:name="_Toc204705452"/>
      <w:r>
        <w:lastRenderedPageBreak/>
        <w:t>Système d’audit</w:t>
      </w:r>
      <w:bookmarkEnd w:id="82"/>
      <w:bookmarkEnd w:id="83"/>
    </w:p>
    <w:tbl>
      <w:tblPr>
        <w:tblStyle w:val="Grilledutableau"/>
        <w:tblW w:w="4470" w:type="pct"/>
        <w:tblLook w:val="04A0" w:firstRow="1" w:lastRow="0" w:firstColumn="1" w:lastColumn="0" w:noHBand="0" w:noVBand="1"/>
      </w:tblPr>
      <w:tblGrid>
        <w:gridCol w:w="12470"/>
      </w:tblGrid>
      <w:tr w:rsidR="00203E3D" w:rsidRPr="00EE2109" w14:paraId="61418237" w14:textId="77777777" w:rsidTr="00417065">
        <w:tc>
          <w:tcPr>
            <w:tcW w:w="5000" w:type="pct"/>
            <w:tcBorders>
              <w:top w:val="single" w:sz="4" w:space="0" w:color="auto"/>
              <w:left w:val="single" w:sz="4" w:space="0" w:color="auto"/>
              <w:bottom w:val="single" w:sz="4" w:space="0" w:color="auto"/>
              <w:right w:val="single" w:sz="4" w:space="0" w:color="auto"/>
            </w:tcBorders>
          </w:tcPr>
          <w:p w14:paraId="4CF140AD" w14:textId="74C2AC5B" w:rsidR="00203E3D" w:rsidRPr="003B3954" w:rsidRDefault="00203E3D" w:rsidP="00CA0DC2">
            <w:pPr>
              <w:pStyle w:val="Paragraphedeliste"/>
              <w:numPr>
                <w:ilvl w:val="0"/>
                <w:numId w:val="4"/>
              </w:numPr>
              <w:rPr>
                <w:b/>
                <w:bCs/>
              </w:rPr>
            </w:pPr>
            <w:bookmarkStart w:id="84" w:name="_Ref177117942"/>
            <w:r w:rsidRPr="003B3954">
              <w:rPr>
                <w:rFonts w:cstheme="minorHAnsi"/>
                <w:b/>
                <w:bCs/>
              </w:rPr>
              <w:t>Que permet l'analyse basée sur les risques pour la biomasse forestière française ?</w:t>
            </w:r>
            <w:bookmarkEnd w:id="84"/>
          </w:p>
          <w:p w14:paraId="5E4B1CCA" w14:textId="77777777" w:rsidR="00203E3D" w:rsidRPr="00C51F0F" w:rsidRDefault="00203E3D" w:rsidP="00B42218">
            <w:pPr>
              <w:pStyle w:val="Paragraphedeliste"/>
              <w:rPr>
                <w:b/>
                <w:bCs/>
              </w:rPr>
            </w:pPr>
          </w:p>
          <w:p w14:paraId="029C5976" w14:textId="2ABE3BEE" w:rsidR="00203E3D" w:rsidRPr="00C51F0F" w:rsidRDefault="0022767B" w:rsidP="00B42218">
            <w:pPr>
              <w:rPr>
                <w:rFonts w:cstheme="minorHAnsi"/>
              </w:rPr>
            </w:pPr>
            <w:hyperlink r:id="rId45" w:history="1">
              <w:r w:rsidR="00203E3D" w:rsidRPr="00C51F0F">
                <w:rPr>
                  <w:rStyle w:val="Lienhypertexte"/>
                  <w:rFonts w:cstheme="minorHAnsi"/>
                </w:rPr>
                <w:t xml:space="preserve">L’analyse de risque France relative aux critères de durabilité de la directive européenne RED II </w:t>
              </w:r>
            </w:hyperlink>
            <w:r w:rsidR="00203E3D" w:rsidRPr="00C51F0F">
              <w:rPr>
                <w:rFonts w:cstheme="minorHAnsi"/>
              </w:rPr>
              <w:t xml:space="preserve"> permet de démontrer que la biomasse forestière </w:t>
            </w:r>
            <w:r w:rsidR="00203E3D">
              <w:rPr>
                <w:rFonts w:cstheme="minorHAnsi"/>
              </w:rPr>
              <w:t xml:space="preserve">française </w:t>
            </w:r>
            <w:r w:rsidR="00203E3D" w:rsidRPr="00C51F0F">
              <w:rPr>
                <w:rFonts w:cstheme="minorHAnsi"/>
              </w:rPr>
              <w:t>peut être considérée comme durable au sens de la RED II, pour la durabilité amont.</w:t>
            </w:r>
          </w:p>
          <w:p w14:paraId="5ADE48DB" w14:textId="266434C1" w:rsidR="00203E3D" w:rsidRPr="00C51F0F" w:rsidRDefault="00203E3D" w:rsidP="00B42218">
            <w:pPr>
              <w:rPr>
                <w:rFonts w:cstheme="minorHAnsi"/>
              </w:rPr>
            </w:pPr>
            <w:r w:rsidRPr="00C51F0F">
              <w:rPr>
                <w:rFonts w:cstheme="minorHAnsi"/>
              </w:rPr>
              <w:t>Dès lors, un fournisseur de bois issus de for</w:t>
            </w:r>
            <w:r>
              <w:rPr>
                <w:rFonts w:cstheme="minorHAnsi"/>
              </w:rPr>
              <w:t>ê</w:t>
            </w:r>
            <w:r w:rsidRPr="00C51F0F">
              <w:rPr>
                <w:rFonts w:cstheme="minorHAnsi"/>
              </w:rPr>
              <w:t>ts françaises n'a pas besoin de justifier la durabilité de la biomasse</w:t>
            </w:r>
            <w:r>
              <w:rPr>
                <w:rFonts w:cstheme="minorHAnsi"/>
              </w:rPr>
              <w:t xml:space="preserve"> de façon détaillée, critère par critère, en se basant par exemple sur son document de gestion durable : cela allège les audits. </w:t>
            </w:r>
            <w:r w:rsidRPr="00C51F0F">
              <w:rPr>
                <w:rFonts w:cstheme="minorHAnsi"/>
              </w:rPr>
              <w:t>Toutefois, cela n'exonère pas totalement les opérateurs d'une vérification indépendante par un organisme certificateur</w:t>
            </w:r>
            <w:r>
              <w:rPr>
                <w:rFonts w:cstheme="minorHAnsi"/>
              </w:rPr>
              <w:t xml:space="preserve"> par exemple, sur le critère GES.</w:t>
            </w:r>
          </w:p>
          <w:p w14:paraId="3AF386C8" w14:textId="3691EDF3" w:rsidR="00203E3D" w:rsidRPr="00C51F0F" w:rsidRDefault="00203E3D" w:rsidP="00C51F0F">
            <w:pPr>
              <w:rPr>
                <w:rFonts w:cstheme="minorHAnsi"/>
              </w:rPr>
            </w:pPr>
          </w:p>
        </w:tc>
      </w:tr>
      <w:tr w:rsidR="00203E3D" w:rsidRPr="00EE2109" w14:paraId="36ED8A88" w14:textId="77777777" w:rsidTr="00417065">
        <w:tc>
          <w:tcPr>
            <w:tcW w:w="5000" w:type="pct"/>
            <w:tcBorders>
              <w:top w:val="single" w:sz="4" w:space="0" w:color="auto"/>
              <w:left w:val="single" w:sz="4" w:space="0" w:color="auto"/>
              <w:bottom w:val="single" w:sz="4" w:space="0" w:color="auto"/>
              <w:right w:val="single" w:sz="4" w:space="0" w:color="auto"/>
            </w:tcBorders>
          </w:tcPr>
          <w:p w14:paraId="3BD88CDD" w14:textId="77777777" w:rsidR="00203E3D" w:rsidRPr="00C51F0F" w:rsidRDefault="00203E3D" w:rsidP="00CA0DC2">
            <w:pPr>
              <w:pStyle w:val="Paragraphedeliste"/>
              <w:numPr>
                <w:ilvl w:val="0"/>
                <w:numId w:val="4"/>
              </w:numPr>
              <w:rPr>
                <w:rFonts w:cstheme="minorHAnsi"/>
                <w:b/>
                <w:bCs/>
              </w:rPr>
            </w:pPr>
            <w:r w:rsidRPr="00C51F0F">
              <w:rPr>
                <w:rFonts w:cstheme="minorHAnsi"/>
                <w:b/>
                <w:bCs/>
              </w:rPr>
              <w:t>L</w:t>
            </w:r>
            <w:r>
              <w:rPr>
                <w:rFonts w:cstheme="minorHAnsi"/>
                <w:b/>
                <w:bCs/>
              </w:rPr>
              <w:t xml:space="preserve">’exploitant </w:t>
            </w:r>
            <w:r w:rsidRPr="00C51F0F">
              <w:rPr>
                <w:rFonts w:cstheme="minorHAnsi"/>
                <w:b/>
                <w:bCs/>
              </w:rPr>
              <w:t>forestier doit-il subir un audit dans le cadre de RED</w:t>
            </w:r>
            <w:del w:id="85" w:author="IZZO Luca" w:date="2025-09-17T09:44:00Z">
              <w:r w:rsidRPr="00C51F0F" w:rsidDel="0081329B">
                <w:rPr>
                  <w:rFonts w:cstheme="minorHAnsi"/>
                  <w:b/>
                  <w:bCs/>
                </w:rPr>
                <w:delText>II</w:delText>
              </w:r>
            </w:del>
            <w:r w:rsidRPr="00C51F0F">
              <w:rPr>
                <w:rFonts w:cstheme="minorHAnsi"/>
                <w:b/>
                <w:bCs/>
              </w:rPr>
              <w:t> ?</w:t>
            </w:r>
          </w:p>
          <w:p w14:paraId="7DA0C25D" w14:textId="77777777" w:rsidR="00203E3D" w:rsidRPr="00C51F0F" w:rsidRDefault="00203E3D" w:rsidP="00B42218">
            <w:pPr>
              <w:rPr>
                <w:rFonts w:cstheme="minorHAnsi"/>
              </w:rPr>
            </w:pPr>
          </w:p>
          <w:p w14:paraId="1B4D5FF3" w14:textId="77777777" w:rsidR="00203E3D" w:rsidRPr="00C51F0F" w:rsidRDefault="00203E3D" w:rsidP="00B42218">
            <w:pPr>
              <w:rPr>
                <w:rFonts w:cstheme="minorHAnsi"/>
              </w:rPr>
            </w:pPr>
            <w:r w:rsidRPr="00C51F0F">
              <w:rPr>
                <w:rFonts w:cstheme="minorHAnsi"/>
              </w:rPr>
              <w:t>S</w:t>
            </w:r>
            <w:r>
              <w:rPr>
                <w:rFonts w:cstheme="minorHAnsi"/>
              </w:rPr>
              <w:t>ur le plan des principes, s</w:t>
            </w:r>
            <w:r w:rsidRPr="00C51F0F">
              <w:rPr>
                <w:rFonts w:cstheme="minorHAnsi"/>
              </w:rPr>
              <w:t xml:space="preserve">i </w:t>
            </w:r>
            <w:r>
              <w:rPr>
                <w:rFonts w:cstheme="minorHAnsi"/>
              </w:rPr>
              <w:t>l’exploitant</w:t>
            </w:r>
            <w:r w:rsidRPr="00C51F0F">
              <w:rPr>
                <w:rFonts w:cstheme="minorHAnsi"/>
              </w:rPr>
              <w:t xml:space="preserve"> forestier est le « producteur de matière première », émettant donc la première attestation de la chaîne de valeur, deux cas de figure se présentent : </w:t>
            </w:r>
          </w:p>
          <w:p w14:paraId="0266B1FE" w14:textId="1982C5F5" w:rsidR="00203E3D" w:rsidRPr="00C51F0F" w:rsidRDefault="00203E3D" w:rsidP="00CA0DC2">
            <w:pPr>
              <w:pStyle w:val="Paragraphedeliste"/>
              <w:numPr>
                <w:ilvl w:val="0"/>
                <w:numId w:val="57"/>
              </w:numPr>
              <w:rPr>
                <w:rFonts w:cstheme="minorHAnsi"/>
              </w:rPr>
            </w:pPr>
            <w:r w:rsidRPr="00C51F0F">
              <w:rPr>
                <w:rFonts w:cstheme="minorHAnsi"/>
              </w:rPr>
              <w:t>Pour les critères remplis au niveau national (exemple : la France respecte les engagements se soumet aux exigences de l’Accord de Paris mentionnées dans la RED), un contrôle de premier ou second niveau (contrôle par le fournisseur lui-même ou par son client) suffit, car l</w:t>
            </w:r>
            <w:r>
              <w:rPr>
                <w:rFonts w:cstheme="minorHAnsi"/>
              </w:rPr>
              <w:t>’exploitant</w:t>
            </w:r>
            <w:r w:rsidRPr="00C51F0F">
              <w:rPr>
                <w:rFonts w:cstheme="minorHAnsi"/>
              </w:rPr>
              <w:t xml:space="preserve"> forestier est avant le « premier point de collecte » (voir question </w:t>
            </w:r>
            <w:r>
              <w:rPr>
                <w:rFonts w:cstheme="minorHAnsi"/>
              </w:rPr>
              <w:fldChar w:fldCharType="begin"/>
            </w:r>
            <w:r>
              <w:rPr>
                <w:rFonts w:cstheme="minorHAnsi"/>
              </w:rPr>
              <w:instrText xml:space="preserve"> REF _Ref177059269 \r \h </w:instrText>
            </w:r>
            <w:r>
              <w:rPr>
                <w:rFonts w:cstheme="minorHAnsi"/>
              </w:rPr>
            </w:r>
            <w:r>
              <w:rPr>
                <w:rFonts w:cstheme="minorHAnsi"/>
              </w:rPr>
              <w:fldChar w:fldCharType="separate"/>
            </w:r>
            <w:r>
              <w:rPr>
                <w:rFonts w:cstheme="minorHAnsi"/>
              </w:rPr>
              <w:t>37)</w:t>
            </w:r>
            <w:r>
              <w:rPr>
                <w:rFonts w:cstheme="minorHAnsi"/>
              </w:rPr>
              <w:fldChar w:fldCharType="end"/>
            </w:r>
            <w:r w:rsidRPr="00C51F0F">
              <w:rPr>
                <w:rFonts w:cstheme="minorHAnsi"/>
              </w:rPr>
              <w:t xml:space="preserve">). </w:t>
            </w:r>
          </w:p>
          <w:p w14:paraId="38C7000A" w14:textId="77777777" w:rsidR="00203E3D" w:rsidRPr="00C51F0F" w:rsidRDefault="00203E3D" w:rsidP="000706EC">
            <w:pPr>
              <w:pStyle w:val="Paragraphedeliste"/>
              <w:numPr>
                <w:ilvl w:val="0"/>
                <w:numId w:val="57"/>
              </w:numPr>
              <w:rPr>
                <w:rFonts w:cstheme="minorHAnsi"/>
              </w:rPr>
            </w:pPr>
            <w:r w:rsidRPr="00C51F0F">
              <w:rPr>
                <w:rFonts w:cstheme="minorHAnsi"/>
              </w:rPr>
              <w:t>Pour les critères qui ne s</w:t>
            </w:r>
            <w:r>
              <w:rPr>
                <w:rFonts w:cstheme="minorHAnsi"/>
              </w:rPr>
              <w:t>eraien</w:t>
            </w:r>
            <w:r w:rsidRPr="00C51F0F">
              <w:rPr>
                <w:rFonts w:cstheme="minorHAnsi"/>
              </w:rPr>
              <w:t xml:space="preserve">t pas remplis nationalement et doivent donc être démontré au niveau de la zone d’approvisionnement, </w:t>
            </w:r>
            <w:r>
              <w:rPr>
                <w:rFonts w:cstheme="minorHAnsi"/>
              </w:rPr>
              <w:t>l’exploitant</w:t>
            </w:r>
            <w:r w:rsidRPr="00C51F0F">
              <w:rPr>
                <w:rFonts w:cstheme="minorHAnsi"/>
              </w:rPr>
              <w:t xml:space="preserve"> forestier doit être audité. Ces audits peuvent être des « audits de groupe » de plusieurs propriétaires proches géographiquement, où seul un échantillon de propriétaires doit être audité à chaque fois. La mise en œuvre va dépendre du système volontaire considéré.</w:t>
            </w:r>
          </w:p>
          <w:p w14:paraId="45596444" w14:textId="77777777" w:rsidR="00203E3D" w:rsidRDefault="00203E3D" w:rsidP="00B42218">
            <w:pPr>
              <w:rPr>
                <w:rFonts w:cstheme="minorHAnsi"/>
              </w:rPr>
            </w:pPr>
          </w:p>
          <w:p w14:paraId="76702357" w14:textId="610622AE" w:rsidR="00203E3D" w:rsidRPr="003B3954" w:rsidRDefault="00203E3D" w:rsidP="003B3954">
            <w:pPr>
              <w:rPr>
                <w:rFonts w:cstheme="minorHAnsi"/>
              </w:rPr>
            </w:pPr>
            <w:r>
              <w:rPr>
                <w:rFonts w:cstheme="minorHAnsi"/>
              </w:rPr>
              <w:t xml:space="preserve">A date, en France, une « analyse de risque » conduite au niveau national permet de limiter la nécessité d’audit pour les exploitants forestiers (voir question </w:t>
            </w:r>
            <w:r>
              <w:rPr>
                <w:rFonts w:cstheme="minorHAnsi"/>
              </w:rPr>
              <w:fldChar w:fldCharType="begin"/>
            </w:r>
            <w:r>
              <w:rPr>
                <w:rFonts w:cstheme="minorHAnsi"/>
              </w:rPr>
              <w:instrText xml:space="preserve"> REF _Ref177117942 \r \h </w:instrText>
            </w:r>
            <w:r>
              <w:rPr>
                <w:rFonts w:cstheme="minorHAnsi"/>
              </w:rPr>
            </w:r>
            <w:r>
              <w:rPr>
                <w:rFonts w:cstheme="minorHAnsi"/>
              </w:rPr>
              <w:fldChar w:fldCharType="separate"/>
            </w:r>
            <w:r>
              <w:rPr>
                <w:rFonts w:cstheme="minorHAnsi"/>
              </w:rPr>
              <w:t>45)</w:t>
            </w:r>
            <w:r>
              <w:rPr>
                <w:rFonts w:cstheme="minorHAnsi"/>
              </w:rPr>
              <w:fldChar w:fldCharType="end"/>
            </w:r>
            <w:r>
              <w:rPr>
                <w:rFonts w:cstheme="minorHAnsi"/>
              </w:rPr>
              <w:t xml:space="preserve">). Les détails sont à préciser avec les organismes certificateurs dans le cadre du système volontaire sélectionné. </w:t>
            </w:r>
          </w:p>
        </w:tc>
      </w:tr>
      <w:tr w:rsidR="00203E3D" w:rsidRPr="00EE2109" w14:paraId="4E664777" w14:textId="77777777" w:rsidTr="00417065">
        <w:tc>
          <w:tcPr>
            <w:tcW w:w="5000" w:type="pct"/>
            <w:tcBorders>
              <w:top w:val="single" w:sz="4" w:space="0" w:color="auto"/>
              <w:left w:val="single" w:sz="4" w:space="0" w:color="auto"/>
              <w:bottom w:val="single" w:sz="4" w:space="0" w:color="auto"/>
              <w:right w:val="single" w:sz="4" w:space="0" w:color="auto"/>
            </w:tcBorders>
          </w:tcPr>
          <w:p w14:paraId="7AA049C4" w14:textId="77777777" w:rsidR="00203E3D" w:rsidRPr="004B7A16" w:rsidRDefault="00203E3D" w:rsidP="00CA0DC2">
            <w:pPr>
              <w:pStyle w:val="Paragraphedeliste"/>
              <w:numPr>
                <w:ilvl w:val="0"/>
                <w:numId w:val="4"/>
              </w:numPr>
              <w:jc w:val="both"/>
              <w:rPr>
                <w:rFonts w:cstheme="minorHAnsi"/>
                <w:b/>
                <w:bCs/>
              </w:rPr>
            </w:pPr>
            <w:bookmarkStart w:id="86" w:name="_Ref177049836"/>
            <w:r w:rsidRPr="004B7A16">
              <w:rPr>
                <w:rFonts w:cstheme="minorHAnsi"/>
                <w:b/>
                <w:bCs/>
              </w:rPr>
              <w:t>Qu’est-ce qu’un audit de groupe ?</w:t>
            </w:r>
            <w:bookmarkEnd w:id="86"/>
            <w:r w:rsidRPr="004B7A16">
              <w:rPr>
                <w:rFonts w:cstheme="minorHAnsi"/>
                <w:b/>
                <w:bCs/>
              </w:rPr>
              <w:t xml:space="preserve"> </w:t>
            </w:r>
          </w:p>
          <w:p w14:paraId="723AD8DD" w14:textId="77777777" w:rsidR="00203E3D" w:rsidRPr="004B7A16" w:rsidRDefault="00203E3D" w:rsidP="00B42218">
            <w:pPr>
              <w:pStyle w:val="Paragraphedeliste"/>
              <w:jc w:val="both"/>
              <w:rPr>
                <w:rFonts w:cstheme="minorHAnsi"/>
                <w:b/>
                <w:bCs/>
              </w:rPr>
            </w:pPr>
          </w:p>
          <w:p w14:paraId="569E8F71" w14:textId="5F0DEC1B" w:rsidR="00203E3D" w:rsidRPr="00673F34" w:rsidRDefault="00203E3D" w:rsidP="00B42218">
            <w:pPr>
              <w:jc w:val="both"/>
              <w:rPr>
                <w:rFonts w:cstheme="minorHAnsi"/>
              </w:rPr>
            </w:pPr>
            <w:r w:rsidRPr="00121EAE">
              <w:rPr>
                <w:rFonts w:cstheme="minorHAnsi"/>
              </w:rPr>
              <w:t xml:space="preserve">Un audit de groupe permet à un groupe d’opérateurs proches géographiquement de se faire auditer conjointement. Seul un échantillon de propriétaires est audité à chaque fois, cela permet de réduire la fréquence d’audit et de simplifier le processus. </w:t>
            </w:r>
            <w:r w:rsidRPr="00EC21A2">
              <w:rPr>
                <w:rFonts w:cstheme="minorHAnsi"/>
              </w:rPr>
              <w:t xml:space="preserve">Les modalités exactes d’application sont cadrées par l’article 12 du </w:t>
            </w:r>
            <w:hyperlink r:id="rId46" w:history="1">
              <w:r w:rsidRPr="004B7A16">
                <w:rPr>
                  <w:rStyle w:val="Lienhypertexte"/>
                  <w:rFonts w:cstheme="minorHAnsi"/>
                </w:rPr>
                <w:t>règlement européen n°2022/996</w:t>
              </w:r>
            </w:hyperlink>
            <w:r>
              <w:t xml:space="preserve"> et sont ensuite précisées</w:t>
            </w:r>
            <w:r w:rsidRPr="00EC21A2">
              <w:rPr>
                <w:rFonts w:cstheme="minorHAnsi"/>
              </w:rPr>
              <w:t xml:space="preserve"> dans l</w:t>
            </w:r>
            <w:r w:rsidRPr="00673F34">
              <w:rPr>
                <w:rFonts w:cstheme="minorHAnsi"/>
              </w:rPr>
              <w:t>e corpus du système volontaire ou national.</w:t>
            </w:r>
          </w:p>
          <w:p w14:paraId="1BF1D751" w14:textId="77777777" w:rsidR="00203E3D" w:rsidRPr="004B7A16" w:rsidRDefault="00203E3D" w:rsidP="00B42218">
            <w:pPr>
              <w:jc w:val="both"/>
              <w:rPr>
                <w:rFonts w:cstheme="minorHAnsi"/>
                <w:strike/>
              </w:rPr>
            </w:pPr>
          </w:p>
          <w:p w14:paraId="155D668C" w14:textId="0BB14978" w:rsidR="00203E3D" w:rsidRPr="007A71DE" w:rsidRDefault="00203E3D" w:rsidP="003B3954">
            <w:pPr>
              <w:jc w:val="both"/>
              <w:rPr>
                <w:rFonts w:cstheme="minorHAnsi"/>
              </w:rPr>
            </w:pPr>
            <w:r w:rsidRPr="00121EAE">
              <w:rPr>
                <w:rFonts w:cstheme="minorHAnsi"/>
              </w:rPr>
              <w:lastRenderedPageBreak/>
              <w:t xml:space="preserve">Concrètement, </w:t>
            </w:r>
            <w:r w:rsidRPr="00EC21A2">
              <w:rPr>
                <w:rFonts w:cstheme="minorHAnsi"/>
              </w:rPr>
              <w:t xml:space="preserve">le « premier point de collecte de la biomasse » </w:t>
            </w:r>
            <w:r>
              <w:rPr>
                <w:rFonts w:cstheme="minorHAnsi"/>
              </w:rPr>
              <w:t>peut jouer le rôle de « gestionnaire de groupe » qui va assurer l’adhésion à un système volontaire et la contractualisation avec un organisme certificateur. Le certificat qui sera délivré au gestionnaire de groupe « couvrira » l’ensemble des membres du groupe, sans nécessité d’audit individuel annuel.</w:t>
            </w:r>
          </w:p>
        </w:tc>
      </w:tr>
      <w:tr w:rsidR="00203E3D" w:rsidRPr="00EE2109" w14:paraId="78C3F1D1" w14:textId="77777777" w:rsidTr="00417065">
        <w:tc>
          <w:tcPr>
            <w:tcW w:w="5000" w:type="pct"/>
          </w:tcPr>
          <w:p w14:paraId="1AE5D230" w14:textId="5EC41FA7" w:rsidR="00203E3D" w:rsidRPr="00C51F0F" w:rsidRDefault="00203E3D" w:rsidP="00CA0DC2">
            <w:pPr>
              <w:pStyle w:val="Paragraphedeliste"/>
              <w:numPr>
                <w:ilvl w:val="0"/>
                <w:numId w:val="4"/>
              </w:numPr>
              <w:rPr>
                <w:rFonts w:cstheme="minorHAnsi"/>
                <w:b/>
                <w:bCs/>
              </w:rPr>
            </w:pPr>
            <w:r w:rsidRPr="00C51F0F">
              <w:rPr>
                <w:rFonts w:cstheme="minorHAnsi"/>
                <w:b/>
                <w:bCs/>
              </w:rPr>
              <w:lastRenderedPageBreak/>
              <w:t>Un audit annuel est-il obligatoire dans le cas d’une scierie vendant ses produits à une chaufferie, alors même que la chaufferie dispose de toutes les infos dont elle a besoin pour le calcul de la réduction des GES ?</w:t>
            </w:r>
          </w:p>
          <w:p w14:paraId="499C7B29" w14:textId="77777777" w:rsidR="00203E3D" w:rsidRPr="00C51F0F" w:rsidRDefault="00203E3D" w:rsidP="00B42218">
            <w:pPr>
              <w:rPr>
                <w:rFonts w:cstheme="minorHAnsi"/>
              </w:rPr>
            </w:pPr>
          </w:p>
          <w:p w14:paraId="7DBD3C19" w14:textId="35D5900C" w:rsidR="00203E3D" w:rsidRPr="00BC559C" w:rsidRDefault="00203E3D" w:rsidP="00417065">
            <w:pPr>
              <w:pStyle w:val="Commentaire"/>
            </w:pPr>
            <w:r w:rsidRPr="00771A58">
              <w:rPr>
                <w:rFonts w:cstheme="minorHAnsi"/>
                <w:sz w:val="22"/>
                <w:szCs w:val="22"/>
              </w:rPr>
              <w:t>Les produits connexes de scierie sont considérés comme des résidus d’activité industrielle : ils ne sont donc soumis qu’au critère GES</w:t>
            </w:r>
            <w:r w:rsidR="00686F00">
              <w:rPr>
                <w:rFonts w:cstheme="minorHAnsi"/>
                <w:sz w:val="22"/>
                <w:szCs w:val="22"/>
              </w:rPr>
              <w:t xml:space="preserve"> (selon la date de mise en service de la chaufferie)</w:t>
            </w:r>
            <w:r w:rsidRPr="00771A58">
              <w:rPr>
                <w:rFonts w:cstheme="minorHAnsi"/>
                <w:sz w:val="22"/>
                <w:szCs w:val="22"/>
              </w:rPr>
              <w:t xml:space="preserve">, et pas aux critères de durabilité amont (voir </w:t>
            </w:r>
            <w:r w:rsidRPr="00771A58">
              <w:rPr>
                <w:sz w:val="22"/>
                <w:szCs w:val="22"/>
              </w:rPr>
              <w:t>annexe 4 de l’</w:t>
            </w:r>
            <w:hyperlink r:id="rId47" w:history="1">
              <w:r w:rsidRPr="00771A58">
                <w:rPr>
                  <w:rStyle w:val="Lienhypertexte"/>
                  <w:sz w:val="22"/>
                  <w:szCs w:val="22"/>
                </w:rPr>
                <w:t>arrêté du 1</w:t>
              </w:r>
            </w:hyperlink>
            <w:hyperlink r:id="rId48" w:history="1">
              <w:r w:rsidRPr="00771A58">
                <w:rPr>
                  <w:rStyle w:val="Lienhypertexte"/>
                  <w:sz w:val="22"/>
                  <w:szCs w:val="22"/>
                  <w:vertAlign w:val="superscript"/>
                </w:rPr>
                <w:t>er</w:t>
              </w:r>
            </w:hyperlink>
            <w:hyperlink r:id="rId49" w:history="1">
              <w:r w:rsidRPr="00771A58">
                <w:rPr>
                  <w:rStyle w:val="Lienhypertexte"/>
                  <w:sz w:val="22"/>
                  <w:szCs w:val="22"/>
                </w:rPr>
                <w:t xml:space="preserve"> février 2024 </w:t>
              </w:r>
            </w:hyperlink>
            <w:r w:rsidRPr="00771A58">
              <w:rPr>
                <w:sz w:val="22"/>
                <w:szCs w:val="22"/>
              </w:rPr>
              <w:t>portant sur les dispositions communes à l’ensemble de la filière</w:t>
            </w:r>
            <w:r w:rsidRPr="00771A58">
              <w:rPr>
                <w:rFonts w:cstheme="minorHAnsi"/>
                <w:sz w:val="22"/>
                <w:szCs w:val="22"/>
              </w:rPr>
              <w:t xml:space="preserve">). Une chaufferie doit donc uniquement connaître la distance la séparant de la scierie auprès de laquelle elle s’approvisionne et ainsi choisir la valeur par défaut de réduction GES correspondante dans la liste en annexe IX de la directive. </w:t>
            </w:r>
          </w:p>
          <w:p w14:paraId="276A2E3A" w14:textId="77777777" w:rsidR="00203E3D" w:rsidRPr="00C51F0F" w:rsidRDefault="00203E3D" w:rsidP="00B42218">
            <w:pPr>
              <w:rPr>
                <w:rFonts w:cstheme="minorHAnsi"/>
              </w:rPr>
            </w:pPr>
          </w:p>
          <w:p w14:paraId="7EE0D998" w14:textId="54F1F0DF" w:rsidR="00203E3D" w:rsidRPr="00C51F0F" w:rsidRDefault="00203E3D" w:rsidP="00B42218">
            <w:pPr>
              <w:rPr>
                <w:rFonts w:cstheme="minorHAnsi"/>
              </w:rPr>
            </w:pPr>
            <w:r w:rsidRPr="00C51F0F">
              <w:rPr>
                <w:rFonts w:cstheme="minorHAnsi"/>
              </w:rPr>
              <w:t xml:space="preserve">Toutefois, le principe général est que l’information transmise doit effectivement être auditée, au moins une fois par an, et avec la possibilité de réaliser des audits de groupe (voir question </w:t>
            </w:r>
            <w:r>
              <w:rPr>
                <w:rFonts w:cstheme="minorHAnsi"/>
              </w:rPr>
              <w:fldChar w:fldCharType="begin"/>
            </w:r>
            <w:r>
              <w:rPr>
                <w:rFonts w:cstheme="minorHAnsi"/>
              </w:rPr>
              <w:instrText xml:space="preserve"> REF _Ref177049836 \r \h </w:instrText>
            </w:r>
            <w:r>
              <w:rPr>
                <w:rFonts w:cstheme="minorHAnsi"/>
              </w:rPr>
            </w:r>
            <w:r>
              <w:rPr>
                <w:rFonts w:cstheme="minorHAnsi"/>
              </w:rPr>
              <w:fldChar w:fldCharType="separate"/>
            </w:r>
            <w:r>
              <w:rPr>
                <w:rFonts w:cstheme="minorHAnsi"/>
              </w:rPr>
              <w:t>47)</w:t>
            </w:r>
            <w:r>
              <w:rPr>
                <w:rFonts w:cstheme="minorHAnsi"/>
              </w:rPr>
              <w:fldChar w:fldCharType="end"/>
            </w:r>
            <w:r w:rsidRPr="00C51F0F">
              <w:rPr>
                <w:rFonts w:cstheme="minorHAnsi"/>
              </w:rPr>
              <w:t>) qui permettent de réduire la fréquence d’audit de chaque opérateur. Les scieries étant des producteurs de matière première (produits connexes), elles sont a priori éligibles aux audits de groupe. Etant donné que les résidus de scierie sont exonérés des critères de durabilité amont, nous partons du principe que le scieur n’a pas besoin de fournir d’informations sur la zone d’approvisionnement de la biomasse, et que la valeur par défaut pourra être directement utilisée par le producteur d’énergie sans devoir prouver l’absence de changement d’affectation des terres.</w:t>
            </w:r>
            <w:r w:rsidRPr="00EE2109" w:rsidDel="00042693">
              <w:rPr>
                <w:rFonts w:cstheme="minorHAnsi"/>
              </w:rPr>
              <w:t xml:space="preserve"> </w:t>
            </w:r>
          </w:p>
        </w:tc>
      </w:tr>
      <w:tr w:rsidR="00203E3D" w:rsidRPr="00EE2109" w14:paraId="1DCCAE30" w14:textId="77777777" w:rsidTr="00417065">
        <w:tc>
          <w:tcPr>
            <w:tcW w:w="5000" w:type="pct"/>
            <w:tcBorders>
              <w:top w:val="single" w:sz="4" w:space="0" w:color="auto"/>
              <w:left w:val="single" w:sz="4" w:space="0" w:color="auto"/>
              <w:bottom w:val="single" w:sz="4" w:space="0" w:color="auto"/>
              <w:right w:val="single" w:sz="4" w:space="0" w:color="auto"/>
            </w:tcBorders>
          </w:tcPr>
          <w:p w14:paraId="7509C479" w14:textId="430B32D9" w:rsidR="00203E3D" w:rsidRPr="00C51F0F" w:rsidRDefault="00203E3D" w:rsidP="00CA0DC2">
            <w:pPr>
              <w:pStyle w:val="Paragraphedeliste"/>
              <w:numPr>
                <w:ilvl w:val="0"/>
                <w:numId w:val="4"/>
              </w:numPr>
              <w:rPr>
                <w:rFonts w:cstheme="minorHAnsi"/>
                <w:b/>
                <w:bCs/>
                <w:color w:val="000000" w:themeColor="text1"/>
              </w:rPr>
            </w:pPr>
            <w:r>
              <w:rPr>
                <w:rFonts w:cstheme="minorHAnsi"/>
                <w:b/>
                <w:bCs/>
                <w:color w:val="000000" w:themeColor="text1"/>
              </w:rPr>
              <w:t>U</w:t>
            </w:r>
            <w:r w:rsidRPr="00C51F0F">
              <w:rPr>
                <w:rFonts w:cstheme="minorHAnsi"/>
                <w:b/>
                <w:bCs/>
                <w:color w:val="000000" w:themeColor="text1"/>
              </w:rPr>
              <w:t>n</w:t>
            </w:r>
            <w:r>
              <w:rPr>
                <w:rFonts w:cstheme="minorHAnsi"/>
                <w:b/>
                <w:bCs/>
                <w:color w:val="000000" w:themeColor="text1"/>
              </w:rPr>
              <w:t xml:space="preserve">e installation papetière </w:t>
            </w:r>
            <w:r w:rsidRPr="00C51F0F">
              <w:rPr>
                <w:rFonts w:cstheme="minorHAnsi"/>
                <w:b/>
                <w:bCs/>
                <w:color w:val="000000" w:themeColor="text1"/>
              </w:rPr>
              <w:t>utilis</w:t>
            </w:r>
            <w:r>
              <w:rPr>
                <w:rFonts w:cstheme="minorHAnsi"/>
                <w:b/>
                <w:bCs/>
                <w:color w:val="000000" w:themeColor="text1"/>
              </w:rPr>
              <w:t>ant</w:t>
            </w:r>
            <w:r w:rsidRPr="00C51F0F">
              <w:rPr>
                <w:rFonts w:cstheme="minorHAnsi"/>
                <w:b/>
                <w:bCs/>
                <w:color w:val="000000" w:themeColor="text1"/>
              </w:rPr>
              <w:t xml:space="preserve"> ses résidus (écorce, liqueur noire) pour faire de la cogénération</w:t>
            </w:r>
            <w:r>
              <w:rPr>
                <w:rFonts w:cstheme="minorHAnsi"/>
                <w:b/>
                <w:bCs/>
                <w:color w:val="000000" w:themeColor="text1"/>
              </w:rPr>
              <w:t xml:space="preserve"> doit-il se </w:t>
            </w:r>
            <w:r w:rsidRPr="00C51F0F">
              <w:rPr>
                <w:rFonts w:cstheme="minorHAnsi"/>
                <w:b/>
                <w:bCs/>
                <w:color w:val="000000" w:themeColor="text1"/>
              </w:rPr>
              <w:t>faire auditer tous les ans ?</w:t>
            </w:r>
          </w:p>
          <w:p w14:paraId="0A1EEFC9" w14:textId="77777777" w:rsidR="00203E3D" w:rsidRPr="00C51F0F" w:rsidRDefault="00203E3D" w:rsidP="00B42218">
            <w:pPr>
              <w:rPr>
                <w:rFonts w:cstheme="minorHAnsi"/>
                <w:color w:val="000000" w:themeColor="text1"/>
              </w:rPr>
            </w:pPr>
          </w:p>
          <w:p w14:paraId="57F68A6A" w14:textId="13DF3945" w:rsidR="00C7540E" w:rsidRDefault="00203E3D" w:rsidP="009E77DE">
            <w:pPr>
              <w:rPr>
                <w:rFonts w:cstheme="minorHAnsi"/>
              </w:rPr>
            </w:pPr>
            <w:r w:rsidRPr="00C51F0F">
              <w:rPr>
                <w:rFonts w:cstheme="minorHAnsi"/>
              </w:rPr>
              <w:t>Oui, la liqueur noire, les écorces et boues papetières et autres résidus de papeterie sont dans le même cas de figure que les résidus de scierie</w:t>
            </w:r>
            <w:r w:rsidR="00C7540E">
              <w:rPr>
                <w:rFonts w:cstheme="minorHAnsi"/>
              </w:rPr>
              <w:t> : il y a</w:t>
            </w:r>
            <w:r w:rsidR="00AE44DE">
              <w:rPr>
                <w:rFonts w:cstheme="minorHAnsi"/>
              </w:rPr>
              <w:t xml:space="preserve"> </w:t>
            </w:r>
            <w:r w:rsidR="00C7540E">
              <w:rPr>
                <w:rFonts w:cstheme="minorHAnsi"/>
              </w:rPr>
              <w:t>une obligation d’audit au titre de la RED</w:t>
            </w:r>
            <w:r w:rsidR="00AE44DE">
              <w:rPr>
                <w:rFonts w:cstheme="minorHAnsi"/>
              </w:rPr>
              <w:t xml:space="preserve"> tant que les seuils de la directive (puissance, date de mise en service) sont dépassés</w:t>
            </w:r>
            <w:r w:rsidR="00C7540E">
              <w:rPr>
                <w:rFonts w:cstheme="minorHAnsi"/>
              </w:rPr>
              <w:t>. Seuls les critères de réduction de GES seront à respecter, les liqueurs noires étant des résidus et donc exemptées de critère de durabilité amont.</w:t>
            </w:r>
          </w:p>
          <w:p w14:paraId="1C583E3E" w14:textId="00589C6E" w:rsidR="00A50EAC" w:rsidRDefault="00A50EAC" w:rsidP="009E77DE">
            <w:pPr>
              <w:rPr>
                <w:rFonts w:cstheme="minorHAnsi"/>
              </w:rPr>
            </w:pPr>
          </w:p>
          <w:p w14:paraId="7E82C7C4" w14:textId="1FA83B81" w:rsidR="00203E3D" w:rsidRPr="00C51F0F" w:rsidRDefault="00A50EAC" w:rsidP="009E77DE">
            <w:pPr>
              <w:rPr>
                <w:rFonts w:cstheme="minorHAnsi"/>
                <w:color w:val="7030A0"/>
              </w:rPr>
            </w:pPr>
            <w:r>
              <w:rPr>
                <w:rFonts w:cstheme="minorHAnsi"/>
              </w:rPr>
              <w:t xml:space="preserve">Bien évidemment, les obligations peuvent dépendre en fonction de la configuration de l’installation </w:t>
            </w:r>
            <w:r w:rsidR="00C7540E">
              <w:rPr>
                <w:rFonts w:cstheme="minorHAnsi"/>
              </w:rPr>
              <w:t>(utilisation de résidus papetiers avec ou sans appoint de biomasse forestière</w:t>
            </w:r>
            <w:r w:rsidR="00AE44DE">
              <w:rPr>
                <w:rFonts w:cstheme="minorHAnsi"/>
              </w:rPr>
              <w:t>…</w:t>
            </w:r>
            <w:r w:rsidR="00C7540E">
              <w:rPr>
                <w:rFonts w:cstheme="minorHAnsi"/>
              </w:rPr>
              <w:t>)</w:t>
            </w:r>
          </w:p>
        </w:tc>
      </w:tr>
    </w:tbl>
    <w:p w14:paraId="1C7A8FCB" w14:textId="301EA673" w:rsidR="0033622D" w:rsidRDefault="0033622D" w:rsidP="00121EAE">
      <w:pPr>
        <w:rPr>
          <w:rFonts w:cstheme="minorHAnsi"/>
        </w:rPr>
      </w:pPr>
    </w:p>
    <w:p w14:paraId="22E45203" w14:textId="77777777" w:rsidR="001C595E" w:rsidRPr="00C51F0F" w:rsidRDefault="001C595E" w:rsidP="00121EAE">
      <w:pPr>
        <w:rPr>
          <w:rFonts w:cstheme="minorHAnsi"/>
        </w:rPr>
      </w:pPr>
    </w:p>
    <w:p w14:paraId="7319D371" w14:textId="08E849BA" w:rsidR="0033622D" w:rsidRPr="00673F34" w:rsidRDefault="0033622D" w:rsidP="00D9507D">
      <w:pPr>
        <w:pStyle w:val="Titre2"/>
      </w:pPr>
      <w:bookmarkStart w:id="87" w:name="_Toc178756197"/>
      <w:bookmarkStart w:id="88" w:name="_Toc204705453"/>
      <w:r w:rsidRPr="00121EAE">
        <w:t>Certification</w:t>
      </w:r>
      <w:bookmarkEnd w:id="87"/>
      <w:bookmarkEnd w:id="88"/>
    </w:p>
    <w:tbl>
      <w:tblPr>
        <w:tblStyle w:val="Grilledutableau"/>
        <w:tblW w:w="4470" w:type="pct"/>
        <w:tblLook w:val="04A0" w:firstRow="1" w:lastRow="0" w:firstColumn="1" w:lastColumn="0" w:noHBand="0" w:noVBand="1"/>
      </w:tblPr>
      <w:tblGrid>
        <w:gridCol w:w="12470"/>
      </w:tblGrid>
      <w:tr w:rsidR="00203E3D" w:rsidRPr="00EE2109" w14:paraId="6DBCF099" w14:textId="77777777" w:rsidTr="00686F00">
        <w:tc>
          <w:tcPr>
            <w:tcW w:w="5000" w:type="pct"/>
            <w:tcBorders>
              <w:top w:val="single" w:sz="4" w:space="0" w:color="auto"/>
              <w:left w:val="single" w:sz="4" w:space="0" w:color="auto"/>
              <w:bottom w:val="single" w:sz="4" w:space="0" w:color="auto"/>
              <w:right w:val="single" w:sz="4" w:space="0" w:color="auto"/>
            </w:tcBorders>
          </w:tcPr>
          <w:p w14:paraId="0D3DCA79" w14:textId="6BDDAFBD" w:rsidR="00203E3D" w:rsidRPr="00C51F0F" w:rsidRDefault="00203E3D" w:rsidP="00CA0DC2">
            <w:pPr>
              <w:pStyle w:val="Paragraphedeliste"/>
              <w:numPr>
                <w:ilvl w:val="0"/>
                <w:numId w:val="4"/>
              </w:numPr>
              <w:rPr>
                <w:rFonts w:cstheme="minorHAnsi"/>
              </w:rPr>
            </w:pPr>
            <w:r w:rsidRPr="00C51F0F">
              <w:rPr>
                <w:rFonts w:cstheme="minorHAnsi"/>
                <w:b/>
                <w:bCs/>
              </w:rPr>
              <w:lastRenderedPageBreak/>
              <w:t xml:space="preserve">Dans le cas d’un producteur d’électricité subissant des contrôles quadriennaux au titre du code de l’énergie, cela est-il suffisant pour attester de la durabilité au sens de RED ? </w:t>
            </w:r>
          </w:p>
          <w:p w14:paraId="6442B0B7" w14:textId="77777777" w:rsidR="00203E3D" w:rsidRPr="00C51F0F" w:rsidRDefault="00203E3D" w:rsidP="00C51F0F">
            <w:pPr>
              <w:rPr>
                <w:rFonts w:cstheme="minorHAnsi"/>
              </w:rPr>
            </w:pPr>
          </w:p>
          <w:p w14:paraId="6049AFB7" w14:textId="32ABDA2D" w:rsidR="00203E3D" w:rsidRPr="00C51F0F" w:rsidRDefault="00203E3D" w:rsidP="003B3954">
            <w:pPr>
              <w:jc w:val="both"/>
            </w:pPr>
            <w:r w:rsidRPr="00C51F0F">
              <w:rPr>
                <w:rFonts w:cstheme="minorHAnsi"/>
              </w:rPr>
              <w:t>Non, les contrôles quadriennaux ne couvrent pas le périmètre des critères de durabilité : un contrôle indépendant des critères de durabilité de la biomasse demeure nécessaire.</w:t>
            </w:r>
          </w:p>
          <w:p w14:paraId="389CBE07" w14:textId="468D0A88" w:rsidR="00203E3D" w:rsidRPr="00C51F0F" w:rsidRDefault="00203E3D">
            <w:pPr>
              <w:rPr>
                <w:rFonts w:cstheme="minorHAnsi"/>
              </w:rPr>
            </w:pPr>
          </w:p>
        </w:tc>
      </w:tr>
      <w:tr w:rsidR="00203E3D" w:rsidRPr="00EE2109" w14:paraId="1068A5BE" w14:textId="77777777" w:rsidTr="00686F00">
        <w:tc>
          <w:tcPr>
            <w:tcW w:w="5000" w:type="pct"/>
            <w:tcBorders>
              <w:top w:val="single" w:sz="4" w:space="0" w:color="auto"/>
              <w:left w:val="single" w:sz="4" w:space="0" w:color="auto"/>
              <w:bottom w:val="single" w:sz="4" w:space="0" w:color="auto"/>
              <w:right w:val="single" w:sz="4" w:space="0" w:color="auto"/>
            </w:tcBorders>
          </w:tcPr>
          <w:p w14:paraId="73BC38DF" w14:textId="34E2AC68" w:rsidR="00203E3D" w:rsidRPr="003B3954" w:rsidRDefault="00203E3D" w:rsidP="00CA0DC2">
            <w:pPr>
              <w:pStyle w:val="Paragraphedeliste"/>
              <w:numPr>
                <w:ilvl w:val="0"/>
                <w:numId w:val="4"/>
              </w:numPr>
              <w:rPr>
                <w:rFonts w:cstheme="minorHAnsi"/>
                <w:b/>
                <w:bCs/>
              </w:rPr>
            </w:pPr>
            <w:r w:rsidRPr="003B3954">
              <w:rPr>
                <w:rFonts w:cstheme="minorHAnsi"/>
                <w:b/>
                <w:bCs/>
              </w:rPr>
              <w:t xml:space="preserve">Dans le cas d’un producteur de chaleur subissant des contrôles </w:t>
            </w:r>
            <w:r>
              <w:rPr>
                <w:rFonts w:cstheme="minorHAnsi"/>
                <w:b/>
                <w:bCs/>
              </w:rPr>
              <w:t>mandatés par</w:t>
            </w:r>
            <w:r w:rsidRPr="003B3954">
              <w:rPr>
                <w:rFonts w:cstheme="minorHAnsi"/>
                <w:b/>
                <w:bCs/>
              </w:rPr>
              <w:t xml:space="preserve"> l’ADEME</w:t>
            </w:r>
            <w:r>
              <w:rPr>
                <w:rFonts w:cstheme="minorHAnsi"/>
                <w:b/>
                <w:bCs/>
              </w:rPr>
              <w:t xml:space="preserve"> dans le cadre d’une aide du Fonds Chaleur</w:t>
            </w:r>
            <w:r w:rsidRPr="003B3954">
              <w:rPr>
                <w:rFonts w:cstheme="minorHAnsi"/>
                <w:b/>
                <w:bCs/>
              </w:rPr>
              <w:t>, cela est-il suffisant pour attester de la durabilité au sens de RED ?</w:t>
            </w:r>
          </w:p>
          <w:p w14:paraId="16DEC098" w14:textId="77777777" w:rsidR="00203E3D" w:rsidRPr="00C51F0F" w:rsidRDefault="00203E3D" w:rsidP="001C595E">
            <w:pPr>
              <w:rPr>
                <w:rFonts w:cstheme="minorHAnsi"/>
              </w:rPr>
            </w:pPr>
          </w:p>
          <w:p w14:paraId="7A8F4B2D" w14:textId="77777777" w:rsidR="00203E3D" w:rsidRDefault="00203E3D" w:rsidP="001C595E">
            <w:pPr>
              <w:rPr>
                <w:rFonts w:cstheme="minorHAnsi"/>
              </w:rPr>
            </w:pPr>
            <w:r w:rsidRPr="00C51F0F">
              <w:rPr>
                <w:rFonts w:cstheme="minorHAnsi"/>
              </w:rPr>
              <w:t>Non, les contrôles prévus par l’ADEME ne couvrent pas le périmètre des critères de durabilité : un contrôle indépendant des critères de durabilité de la biomasse demeure nécessaire.</w:t>
            </w:r>
          </w:p>
          <w:p w14:paraId="3FB2A42B" w14:textId="77777777" w:rsidR="00203E3D" w:rsidRPr="003B3954" w:rsidRDefault="00203E3D" w:rsidP="003B3954">
            <w:pPr>
              <w:rPr>
                <w:rFonts w:cstheme="minorHAnsi"/>
                <w:b/>
                <w:bCs/>
              </w:rPr>
            </w:pPr>
          </w:p>
        </w:tc>
      </w:tr>
      <w:tr w:rsidR="00203E3D" w:rsidRPr="00EE2109" w14:paraId="594062F0" w14:textId="77777777" w:rsidTr="00686F00">
        <w:tc>
          <w:tcPr>
            <w:tcW w:w="5000" w:type="pct"/>
            <w:tcBorders>
              <w:top w:val="single" w:sz="4" w:space="0" w:color="auto"/>
              <w:left w:val="single" w:sz="4" w:space="0" w:color="auto"/>
              <w:bottom w:val="single" w:sz="4" w:space="0" w:color="auto"/>
              <w:right w:val="single" w:sz="4" w:space="0" w:color="auto"/>
            </w:tcBorders>
          </w:tcPr>
          <w:p w14:paraId="5BB1881F" w14:textId="1F009BB0" w:rsidR="00203E3D" w:rsidRPr="00C51F0F" w:rsidRDefault="00203E3D" w:rsidP="00CA0DC2">
            <w:pPr>
              <w:pStyle w:val="Paragraphedeliste"/>
              <w:numPr>
                <w:ilvl w:val="0"/>
                <w:numId w:val="4"/>
              </w:numPr>
              <w:rPr>
                <w:rFonts w:cstheme="minorHAnsi"/>
                <w:b/>
                <w:bCs/>
              </w:rPr>
            </w:pPr>
            <w:r>
              <w:rPr>
                <w:rFonts w:cstheme="minorHAnsi"/>
                <w:b/>
                <w:bCs/>
              </w:rPr>
              <w:t xml:space="preserve">Qu’en est-il des opérateurs qui sont </w:t>
            </w:r>
            <w:r w:rsidRPr="00C51F0F">
              <w:rPr>
                <w:rFonts w:cstheme="minorHAnsi"/>
                <w:b/>
                <w:bCs/>
              </w:rPr>
              <w:t xml:space="preserve">certifiés PEFC ou FSC : </w:t>
            </w:r>
            <w:r>
              <w:rPr>
                <w:rFonts w:cstheme="minorHAnsi"/>
                <w:b/>
                <w:bCs/>
              </w:rPr>
              <w:t>est-il nécessaire</w:t>
            </w:r>
            <w:r w:rsidRPr="00C51F0F">
              <w:rPr>
                <w:rFonts w:cstheme="minorHAnsi"/>
                <w:b/>
                <w:bCs/>
              </w:rPr>
              <w:t xml:space="preserve"> </w:t>
            </w:r>
            <w:r>
              <w:rPr>
                <w:rFonts w:cstheme="minorHAnsi"/>
                <w:b/>
                <w:bCs/>
              </w:rPr>
              <w:t>de</w:t>
            </w:r>
            <w:r w:rsidRPr="00C51F0F">
              <w:rPr>
                <w:rFonts w:cstheme="minorHAnsi"/>
                <w:b/>
                <w:bCs/>
              </w:rPr>
              <w:t xml:space="preserve"> se faire auditer une deuxième fois ? On ne peut pas simplement dire que lorsqu’on est certifié PEFC ou FSC, on coche toutes les cases ?</w:t>
            </w:r>
          </w:p>
          <w:p w14:paraId="4EC35A07" w14:textId="77777777" w:rsidR="00203E3D" w:rsidRPr="00C51F0F" w:rsidRDefault="00203E3D" w:rsidP="00C51F0F">
            <w:pPr>
              <w:rPr>
                <w:rFonts w:cstheme="minorHAnsi"/>
              </w:rPr>
            </w:pPr>
          </w:p>
          <w:p w14:paraId="2F18F527" w14:textId="4FA5AD1B" w:rsidR="002A021F" w:rsidRDefault="0081329B" w:rsidP="00C51F0F">
            <w:pPr>
              <w:rPr>
                <w:ins w:id="89" w:author="IZZO Luca" w:date="2025-09-17T09:45:00Z"/>
              </w:rPr>
            </w:pPr>
            <w:ins w:id="90" w:author="IZZO Luca" w:date="2025-09-17T09:44:00Z">
              <w:r>
                <w:t xml:space="preserve">La certification PEFC RED est une certification supplémentaire à la certification PEFC Chaîne de Contrôle. Les deux audits sont indépendants. </w:t>
              </w:r>
            </w:ins>
          </w:p>
          <w:p w14:paraId="44BFED78" w14:textId="7CCBBCDA" w:rsidR="00203E3D" w:rsidRPr="00C51F0F" w:rsidDel="0081329B" w:rsidRDefault="0081329B" w:rsidP="00C51F0F">
            <w:pPr>
              <w:rPr>
                <w:del w:id="91" w:author="IZZO Luca" w:date="2025-09-17T09:44:00Z"/>
                <w:rFonts w:cstheme="minorHAnsi"/>
              </w:rPr>
            </w:pPr>
            <w:ins w:id="92" w:author="IZZO Luca" w:date="2025-09-17T09:44:00Z">
              <w:r>
                <w:t>Le système FSC n</w:t>
              </w:r>
            </w:ins>
            <w:ins w:id="93" w:author="IZZO Luca" w:date="2025-09-17T09:45:00Z">
              <w:r>
                <w:t xml:space="preserve">’est pas un système volontaire reconnu par la directive </w:t>
              </w:r>
            </w:ins>
            <w:ins w:id="94" w:author="IZZO Luca" w:date="2025-09-17T09:44:00Z">
              <w:r>
                <w:t>RED</w:t>
              </w:r>
            </w:ins>
            <w:ins w:id="95" w:author="IZZO Luca" w:date="2025-09-17T09:45:00Z">
              <w:r>
                <w:t xml:space="preserve"> et il ne propose donc pas de certification permettant de se conformer aux exigences de la directive</w:t>
              </w:r>
            </w:ins>
            <w:ins w:id="96" w:author="IZZO Luca" w:date="2025-09-17T09:44:00Z">
              <w:r>
                <w:t xml:space="preserve">. </w:t>
              </w:r>
            </w:ins>
            <w:del w:id="97" w:author="IZZO Luca" w:date="2025-09-17T09:44:00Z">
              <w:r w:rsidR="00203E3D" w:rsidDel="0081329B">
                <w:rPr>
                  <w:rFonts w:cstheme="minorHAnsi"/>
                </w:rPr>
                <w:delText xml:space="preserve">Le standard </w:delText>
              </w:r>
              <w:r w:rsidR="00203E3D" w:rsidRPr="00C51F0F" w:rsidDel="0081329B">
                <w:rPr>
                  <w:rFonts w:cstheme="minorHAnsi"/>
                </w:rPr>
                <w:delText xml:space="preserve">PEFC </w:delText>
              </w:r>
              <w:r w:rsidR="00203E3D" w:rsidDel="0081329B">
                <w:rPr>
                  <w:rFonts w:cstheme="minorHAnsi"/>
                </w:rPr>
                <w:delText>RED2 sera reconnu par la Commission</w:delText>
              </w:r>
              <w:r w:rsidR="00203E3D" w:rsidRPr="00C51F0F" w:rsidDel="0081329B">
                <w:rPr>
                  <w:rFonts w:cstheme="minorHAnsi"/>
                </w:rPr>
                <w:delText xml:space="preserve"> comme système volontaire: à terme, la certification PEFC </w:delText>
              </w:r>
              <w:r w:rsidR="00203E3D" w:rsidDel="0081329B">
                <w:rPr>
                  <w:rFonts w:cstheme="minorHAnsi"/>
                </w:rPr>
                <w:delText>proposera un standard permettant de répondre aux</w:delText>
              </w:r>
              <w:r w:rsidR="00203E3D" w:rsidRPr="00C51F0F" w:rsidDel="0081329B">
                <w:rPr>
                  <w:rFonts w:cstheme="minorHAnsi"/>
                </w:rPr>
                <w:delText xml:space="preserve"> exigences RED. Ce n’estpas le cas du système FSC. </w:delText>
              </w:r>
            </w:del>
          </w:p>
          <w:p w14:paraId="58B99257" w14:textId="77777777" w:rsidR="00203E3D" w:rsidRDefault="00203E3D" w:rsidP="00C51F0F">
            <w:pPr>
              <w:rPr>
                <w:ins w:id="98" w:author="IZZO Luca" w:date="2025-09-17T09:44:00Z"/>
                <w:rFonts w:cstheme="minorHAnsi"/>
              </w:rPr>
            </w:pPr>
          </w:p>
          <w:p w14:paraId="49437EB9" w14:textId="45D35D92" w:rsidR="0081329B" w:rsidRPr="00C51F0F" w:rsidRDefault="0081329B" w:rsidP="00C51F0F">
            <w:pPr>
              <w:rPr>
                <w:rFonts w:cstheme="minorHAnsi"/>
              </w:rPr>
            </w:pPr>
          </w:p>
        </w:tc>
      </w:tr>
      <w:tr w:rsidR="00203E3D" w:rsidRPr="00EE2109" w14:paraId="6DC2411D" w14:textId="77777777" w:rsidTr="00686F00">
        <w:tc>
          <w:tcPr>
            <w:tcW w:w="5000" w:type="pct"/>
            <w:tcBorders>
              <w:top w:val="single" w:sz="4" w:space="0" w:color="auto"/>
              <w:left w:val="single" w:sz="4" w:space="0" w:color="auto"/>
              <w:bottom w:val="single" w:sz="4" w:space="0" w:color="auto"/>
              <w:right w:val="single" w:sz="4" w:space="0" w:color="auto"/>
            </w:tcBorders>
          </w:tcPr>
          <w:p w14:paraId="24600118" w14:textId="4186748C" w:rsidR="00203E3D" w:rsidRPr="00121EAE" w:rsidRDefault="00203E3D" w:rsidP="00CA0DC2">
            <w:pPr>
              <w:pStyle w:val="Paragraphedeliste"/>
              <w:numPr>
                <w:ilvl w:val="0"/>
                <w:numId w:val="4"/>
              </w:numPr>
              <w:rPr>
                <w:rFonts w:cstheme="minorHAnsi"/>
                <w:b/>
                <w:bCs/>
              </w:rPr>
            </w:pPr>
            <w:r w:rsidRPr="00C51F0F">
              <w:rPr>
                <w:rFonts w:cstheme="minorHAnsi"/>
                <w:b/>
                <w:bCs/>
              </w:rPr>
              <w:t>Les industriels consommateurs de biogaz tiré du réseau (avec une garantie d’origine, GO) doivent-ils se faire certifier au titre de RED</w:t>
            </w:r>
            <w:del w:id="99" w:author="IZZO Luca" w:date="2025-09-17T09:45:00Z">
              <w:r w:rsidRPr="00C51F0F" w:rsidDel="00985BA4">
                <w:rPr>
                  <w:rFonts w:cstheme="minorHAnsi"/>
                  <w:b/>
                  <w:bCs/>
                </w:rPr>
                <w:delText xml:space="preserve"> II</w:delText>
              </w:r>
            </w:del>
            <w:r w:rsidRPr="00C51F0F">
              <w:rPr>
                <w:rFonts w:cstheme="minorHAnsi"/>
                <w:b/>
                <w:bCs/>
              </w:rPr>
              <w:t xml:space="preserve"> ?</w:t>
            </w:r>
          </w:p>
          <w:p w14:paraId="4CC51ACF" w14:textId="77777777" w:rsidR="00203E3D" w:rsidRPr="00C51F0F" w:rsidRDefault="00203E3D" w:rsidP="00C51F0F">
            <w:pPr>
              <w:pStyle w:val="Paragraphedeliste"/>
              <w:rPr>
                <w:b/>
                <w:bCs/>
              </w:rPr>
            </w:pPr>
          </w:p>
          <w:p w14:paraId="5D48F35F" w14:textId="6810DA15" w:rsidR="00203E3D" w:rsidRPr="00985BA4" w:rsidRDefault="00203E3D" w:rsidP="00207FCB">
            <w:pPr>
              <w:rPr>
                <w:rFonts w:ascii="Times New Roman" w:hAnsi="Times New Roman" w:cs="Times New Roman"/>
                <w:sz w:val="24"/>
                <w:szCs w:val="24"/>
                <w:lang w:eastAsia="fr-FR"/>
                <w:rPrChange w:id="100" w:author="IZZO Luca" w:date="2025-09-17T09:46:00Z">
                  <w:rPr>
                    <w:rFonts w:cstheme="minorHAnsi"/>
                  </w:rPr>
                </w:rPrChange>
              </w:rPr>
            </w:pPr>
            <w:r w:rsidRPr="00C51F0F">
              <w:rPr>
                <w:rStyle w:val="lev"/>
                <w:rFonts w:cstheme="minorHAnsi"/>
              </w:rPr>
              <w:t>Non, ces industriels n'auront pas à se faire certifier RED</w:t>
            </w:r>
            <w:del w:id="101" w:author="IZZO Luca" w:date="2025-09-17T09:45:00Z">
              <w:r w:rsidRPr="00C51F0F" w:rsidDel="00985BA4">
                <w:rPr>
                  <w:rStyle w:val="lev"/>
                  <w:rFonts w:cstheme="minorHAnsi"/>
                </w:rPr>
                <w:delText xml:space="preserve"> II</w:delText>
              </w:r>
            </w:del>
            <w:r w:rsidRPr="00C51F0F">
              <w:rPr>
                <w:rFonts w:cstheme="minorHAnsi"/>
              </w:rPr>
              <w:t xml:space="preserve">. La traçabilité de la molécule de biométhane s'arrête à l'injection dans les réseaux de gaz naturel. Il a été fait le choix de prendre des valeurs forfaitaires d'émissions de gaz à effet de serre dans les réseaux de gaz naturel et lors de la consommation de gaz naturel associé à des garanties d'origine. </w:t>
            </w:r>
            <w:r>
              <w:rPr>
                <w:rFonts w:cstheme="minorHAnsi"/>
              </w:rPr>
              <w:t xml:space="preserve">Ainsi, </w:t>
            </w:r>
            <w:del w:id="102" w:author="IZZO Luca" w:date="2025-09-17T09:50:00Z">
              <w:r w:rsidDel="00195C5D">
                <w:rPr>
                  <w:rFonts w:cstheme="minorHAnsi"/>
                </w:rPr>
                <w:delText>l'article</w:delText>
              </w:r>
            </w:del>
            <w:ins w:id="103" w:author="IZZO Luca" w:date="2025-09-17T09:50:00Z">
              <w:r w:rsidR="00195C5D" w:rsidRPr="00195C5D">
                <w:rPr>
                  <w:rFonts w:cstheme="minorHAnsi"/>
                </w:rPr>
                <w:t xml:space="preserve">l'article 9 de l'arrêté du 1er février 2023 (relatif aux différents critères pour la production du biométhane) précise que pour le biométhane injecté dans un réseau de gaz naturel, </w:t>
              </w:r>
            </w:ins>
            <w:del w:id="104" w:author="IZZO Luca" w:date="2025-09-17T09:53:00Z">
              <w:r w:rsidDel="00695F72">
                <w:rPr>
                  <w:rFonts w:cstheme="minorHAnsi"/>
                </w:rPr>
                <w:delText xml:space="preserve"> </w:delText>
              </w:r>
            </w:del>
            <w:r>
              <w:rPr>
                <w:rFonts w:cstheme="minorHAnsi"/>
              </w:rPr>
              <w:t xml:space="preserve">les émissions de gaz à effet de serre </w:t>
            </w:r>
            <w:r w:rsidRPr="00C51F0F">
              <w:rPr>
                <w:rFonts w:cstheme="minorHAnsi"/>
              </w:rPr>
              <w:t>résultant de son injection, transport et utilisation</w:t>
            </w:r>
            <w:r>
              <w:rPr>
                <w:rFonts w:cstheme="minorHAnsi"/>
              </w:rPr>
              <w:t xml:space="preserve"> sont </w:t>
            </w:r>
            <w:del w:id="105" w:author="IZZO Luca" w:date="2025-09-17T09:54:00Z">
              <w:r w:rsidDel="00695F72">
                <w:rPr>
                  <w:rFonts w:cstheme="minorHAnsi"/>
                </w:rPr>
                <w:delText>déjà comptabilisées</w:delText>
              </w:r>
            </w:del>
            <w:ins w:id="106" w:author="IZZO Luca" w:date="2025-09-17T09:54:00Z">
              <w:r w:rsidR="00695F72">
                <w:rPr>
                  <w:rFonts w:cstheme="minorHAnsi"/>
                </w:rPr>
                <w:t>égales à zéro</w:t>
              </w:r>
            </w:ins>
            <w:r>
              <w:rPr>
                <w:rFonts w:cstheme="minorHAnsi"/>
              </w:rPr>
              <w:t xml:space="preserve">. </w:t>
            </w:r>
            <w:del w:id="107" w:author="IZZO Luca" w:date="2025-09-17T09:54:00Z">
              <w:r w:rsidDel="00695F72">
                <w:rPr>
                  <w:rFonts w:cstheme="minorHAnsi"/>
                </w:rPr>
                <w:delText>(L</w:delText>
              </w:r>
              <w:r w:rsidRPr="00C51F0F" w:rsidDel="00695F72">
                <w:rPr>
                  <w:rFonts w:cstheme="minorHAnsi"/>
                </w:rPr>
                <w:delText xml:space="preserve"> 9 de l'arrêté du 1er février 2023 (relatif aux différents critères pour la production du biométhane) </w:delText>
              </w:r>
              <w:r w:rsidDel="00695F72">
                <w:rPr>
                  <w:rFonts w:cstheme="minorHAnsi"/>
                </w:rPr>
                <w:delText>fixe</w:delText>
              </w:r>
              <w:r w:rsidRPr="00C51F0F" w:rsidDel="00695F72">
                <w:rPr>
                  <w:rFonts w:cstheme="minorHAnsi"/>
                </w:rPr>
                <w:delText xml:space="preserve"> les émissions de gaz à effet de serre résultant de son injection, transport et utilisation</w:delText>
              </w:r>
              <w:r w:rsidDel="00695F72">
                <w:rPr>
                  <w:rFonts w:cstheme="minorHAnsi"/>
                </w:rPr>
                <w:delText xml:space="preserve"> </w:delText>
              </w:r>
              <w:r w:rsidRPr="00C51F0F" w:rsidDel="00695F72">
                <w:rPr>
                  <w:rFonts w:cstheme="minorHAnsi"/>
                </w:rPr>
                <w:delText xml:space="preserve">à </w:delText>
              </w:r>
              <w:r w:rsidR="00CB4664" w:rsidDel="00695F72">
                <w:rPr>
                  <w:rFonts w:cstheme="minorHAnsi"/>
                </w:rPr>
                <w:delText>zéro</w:delText>
              </w:r>
              <w:r w:rsidDel="00695F72">
                <w:rPr>
                  <w:rFonts w:cstheme="minorHAnsi"/>
                </w:rPr>
                <w:delText>)</w:delText>
              </w:r>
            </w:del>
            <w:ins w:id="108" w:author="IZZO Luca" w:date="2025-09-17T09:46:00Z">
              <w:r w:rsidR="00985BA4">
                <w:rPr>
                  <w:rFonts w:cstheme="minorHAnsi"/>
                </w:rPr>
                <w:t>Par conséquent, dans le dispositif SEQE ou EU-ETS, les industriels peuvent utiliser un facteur d’émission nul pour les MWh de biogaz couverts pour des GOB (Garantie d’Origine du Biogaz), sous réserve que la GOB est explicitement utilisable dans EU-ETS et que sa période d’utilisation est comprise dans l’exercice de déclaration des émissions EU-ETS.</w:t>
              </w:r>
              <w:r w:rsidR="00985BA4">
                <w:rPr>
                  <w:rFonts w:ascii="Times New Roman" w:hAnsi="Times New Roman" w:cs="Times New Roman"/>
                  <w:sz w:val="24"/>
                  <w:szCs w:val="24"/>
                  <w:lang w:eastAsia="fr-FR"/>
                </w:rPr>
                <w:t xml:space="preserve"> </w:t>
              </w:r>
            </w:ins>
          </w:p>
          <w:p w14:paraId="2979B66A" w14:textId="767E106C" w:rsidR="00203E3D" w:rsidRPr="00C51F0F" w:rsidRDefault="00203E3D" w:rsidP="00C51F0F">
            <w:pPr>
              <w:rPr>
                <w:rFonts w:cstheme="minorHAnsi"/>
              </w:rPr>
            </w:pPr>
          </w:p>
        </w:tc>
      </w:tr>
      <w:tr w:rsidR="00203E3D" w:rsidRPr="00EE2109" w14:paraId="7C3002EB" w14:textId="77777777" w:rsidTr="00686F00">
        <w:tc>
          <w:tcPr>
            <w:tcW w:w="5000" w:type="pct"/>
            <w:tcBorders>
              <w:top w:val="single" w:sz="4" w:space="0" w:color="auto"/>
              <w:left w:val="single" w:sz="4" w:space="0" w:color="auto"/>
              <w:bottom w:val="single" w:sz="4" w:space="0" w:color="auto"/>
              <w:right w:val="single" w:sz="4" w:space="0" w:color="auto"/>
            </w:tcBorders>
          </w:tcPr>
          <w:p w14:paraId="6CA747EF" w14:textId="289F6135" w:rsidR="00203E3D" w:rsidRDefault="00203E3D" w:rsidP="00CA0DC2">
            <w:pPr>
              <w:pStyle w:val="Paragraphedeliste"/>
              <w:numPr>
                <w:ilvl w:val="0"/>
                <w:numId w:val="4"/>
              </w:numPr>
              <w:rPr>
                <w:rFonts w:cstheme="minorHAnsi"/>
                <w:b/>
                <w:bCs/>
              </w:rPr>
            </w:pPr>
            <w:r w:rsidRPr="00C51F0F">
              <w:rPr>
                <w:rFonts w:cstheme="minorHAnsi"/>
                <w:b/>
                <w:bCs/>
              </w:rPr>
              <w:lastRenderedPageBreak/>
              <w:t xml:space="preserve">Qui doit se faire certifier dans le cas d’une installation ICPE dont l’exploitant </w:t>
            </w:r>
            <w:r w:rsidR="00A27AB0" w:rsidRPr="00A27AB0">
              <w:rPr>
                <w:rFonts w:cstheme="minorHAnsi"/>
                <w:b/>
                <w:bCs/>
              </w:rPr>
              <w:t>au titre de la législation ICPE</w:t>
            </w:r>
            <w:r w:rsidRPr="00C51F0F">
              <w:rPr>
                <w:rFonts w:cstheme="minorHAnsi"/>
                <w:b/>
                <w:bCs/>
              </w:rPr>
              <w:t xml:space="preserve"> est différent de l’exploitant </w:t>
            </w:r>
            <w:r w:rsidR="00E37DD8" w:rsidRPr="00E37DD8">
              <w:rPr>
                <w:rFonts w:cstheme="minorHAnsi"/>
                <w:b/>
                <w:bCs/>
              </w:rPr>
              <w:t>de fait ou d</w:t>
            </w:r>
            <w:r w:rsidR="00E37DD8">
              <w:rPr>
                <w:rFonts w:cstheme="minorHAnsi"/>
                <w:b/>
                <w:bCs/>
              </w:rPr>
              <w:t>e l</w:t>
            </w:r>
            <w:r w:rsidR="00E37DD8" w:rsidRPr="00E37DD8">
              <w:rPr>
                <w:rFonts w:cstheme="minorHAnsi"/>
                <w:b/>
                <w:bCs/>
              </w:rPr>
              <w:t>’exploitant effectif</w:t>
            </w:r>
            <w:r w:rsidR="00E37DD8" w:rsidRPr="00E37DD8" w:rsidDel="00E37DD8">
              <w:rPr>
                <w:rFonts w:cstheme="minorHAnsi"/>
                <w:b/>
                <w:bCs/>
              </w:rPr>
              <w:t xml:space="preserve"> </w:t>
            </w:r>
            <w:r w:rsidRPr="00C51F0F">
              <w:rPr>
                <w:rFonts w:cstheme="minorHAnsi"/>
                <w:b/>
                <w:bCs/>
              </w:rPr>
              <w:t xml:space="preserve">de l’installation ?  </w:t>
            </w:r>
          </w:p>
          <w:p w14:paraId="6307F327" w14:textId="77777777" w:rsidR="00203E3D" w:rsidRPr="00C51F0F" w:rsidRDefault="00203E3D" w:rsidP="00C51F0F">
            <w:pPr>
              <w:pStyle w:val="Paragraphedeliste"/>
              <w:rPr>
                <w:b/>
                <w:bCs/>
              </w:rPr>
            </w:pPr>
          </w:p>
          <w:p w14:paraId="6B1482FA" w14:textId="7080DC03" w:rsidR="00903416" w:rsidRDefault="00203E3D" w:rsidP="00903416">
            <w:pPr>
              <w:rPr>
                <w:rFonts w:cstheme="minorHAnsi"/>
              </w:rPr>
            </w:pPr>
            <w:r w:rsidRPr="00C51F0F">
              <w:rPr>
                <w:rFonts w:cstheme="minorHAnsi"/>
              </w:rPr>
              <w:t xml:space="preserve">C'est l'exploitant </w:t>
            </w:r>
            <w:r w:rsidR="0043365E" w:rsidRPr="0043365E">
              <w:rPr>
                <w:rFonts w:cstheme="minorHAnsi"/>
              </w:rPr>
              <w:t>au titre de la législation ICPE</w:t>
            </w:r>
            <w:r>
              <w:rPr>
                <w:rFonts w:cstheme="minorHAnsi"/>
              </w:rPr>
              <w:t xml:space="preserve">, donc </w:t>
            </w:r>
            <w:r w:rsidR="00CC1D55" w:rsidRPr="00CC1D55">
              <w:rPr>
                <w:rFonts w:cstheme="minorHAnsi"/>
              </w:rPr>
              <w:t>le titulaire du titre d’autorisation d’exploiter</w:t>
            </w:r>
            <w:r>
              <w:rPr>
                <w:rFonts w:cstheme="minorHAnsi"/>
              </w:rPr>
              <w:t>,</w:t>
            </w:r>
            <w:r w:rsidRPr="00C51F0F">
              <w:rPr>
                <w:rFonts w:cstheme="minorHAnsi"/>
              </w:rPr>
              <w:t xml:space="preserve"> qui est redevable de la "déclaration de durabilité" (de la même façon qu'il est redevable de la déclaration ETS). </w:t>
            </w:r>
            <w:r w:rsidR="006E76BD">
              <w:rPr>
                <w:rFonts w:cstheme="minorHAnsi"/>
              </w:rPr>
              <w:t xml:space="preserve">C’est donc bien lui, en tant que responsable légal de l’installation, qui va être porteur d’un certificat </w:t>
            </w:r>
            <w:r w:rsidR="00903416">
              <w:rPr>
                <w:rFonts w:cstheme="minorHAnsi"/>
              </w:rPr>
              <w:t>au titre d’un système volontaire</w:t>
            </w:r>
            <w:r w:rsidR="006E76BD">
              <w:rPr>
                <w:rFonts w:cstheme="minorHAnsi"/>
              </w:rPr>
              <w:t>. En revanche,</w:t>
            </w:r>
            <w:r w:rsidR="00903416">
              <w:rPr>
                <w:rFonts w:cstheme="minorHAnsi"/>
              </w:rPr>
              <w:t xml:space="preserve"> le </w:t>
            </w:r>
            <w:r w:rsidR="001721BD" w:rsidRPr="001721BD">
              <w:rPr>
                <w:rFonts w:cstheme="minorHAnsi"/>
              </w:rPr>
              <w:t>titulaire du titre d’autorisation d’exploiter</w:t>
            </w:r>
            <w:r w:rsidR="00903416">
              <w:rPr>
                <w:rFonts w:cstheme="minorHAnsi"/>
              </w:rPr>
              <w:t xml:space="preserve"> doit solliciter </w:t>
            </w:r>
            <w:r w:rsidR="00531F71" w:rsidRPr="00531F71">
              <w:rPr>
                <w:rFonts w:cstheme="minorHAnsi"/>
              </w:rPr>
              <w:t>l’exploitant de fait ou l’exploitant effectif</w:t>
            </w:r>
            <w:r w:rsidR="00903416">
              <w:rPr>
                <w:rFonts w:cstheme="minorHAnsi"/>
              </w:rPr>
              <w:t xml:space="preserve"> qui gère la partie opérationnelle afin de disposer de toutes les informations nécessaires lors d’un audit sur site : </w:t>
            </w:r>
          </w:p>
          <w:p w14:paraId="7B25BCA1" w14:textId="7906039D" w:rsidR="00203E3D" w:rsidRDefault="00203E3D" w:rsidP="00C51F0F">
            <w:pPr>
              <w:rPr>
                <w:rFonts w:cstheme="minorHAnsi"/>
              </w:rPr>
            </w:pPr>
            <w:r w:rsidRPr="00C51F0F">
              <w:rPr>
                <w:rFonts w:cstheme="minorHAnsi"/>
              </w:rPr>
              <w:t>c'est</w:t>
            </w:r>
            <w:r w:rsidR="00903416">
              <w:rPr>
                <w:rFonts w:cstheme="minorHAnsi"/>
              </w:rPr>
              <w:t xml:space="preserve"> donc</w:t>
            </w:r>
            <w:r w:rsidRPr="00C51F0F">
              <w:rPr>
                <w:rFonts w:cstheme="minorHAnsi"/>
              </w:rPr>
              <w:t xml:space="preserve"> bien </w:t>
            </w:r>
            <w:r w:rsidR="00FB7AF1" w:rsidRPr="00FB7AF1">
              <w:rPr>
                <w:rFonts w:cstheme="minorHAnsi"/>
              </w:rPr>
              <w:t xml:space="preserve">l’exploitant de fait </w:t>
            </w:r>
            <w:r>
              <w:rPr>
                <w:rFonts w:cstheme="minorHAnsi"/>
              </w:rPr>
              <w:t xml:space="preserve">, </w:t>
            </w:r>
            <w:r w:rsidR="00903416">
              <w:rPr>
                <w:rFonts w:cstheme="minorHAnsi"/>
              </w:rPr>
              <w:t>soit</w:t>
            </w:r>
            <w:r>
              <w:rPr>
                <w:rFonts w:cstheme="minorHAnsi"/>
              </w:rPr>
              <w:t xml:space="preserve"> l’exploitant </w:t>
            </w:r>
            <w:r w:rsidR="00FB7AF1" w:rsidRPr="00FB7AF1">
              <w:rPr>
                <w:rFonts w:cstheme="minorHAnsi"/>
              </w:rPr>
              <w:t>effectif</w:t>
            </w:r>
            <w:r>
              <w:rPr>
                <w:rFonts w:cstheme="minorHAnsi"/>
              </w:rPr>
              <w:t>,</w:t>
            </w:r>
            <w:r w:rsidRPr="00C51F0F">
              <w:rPr>
                <w:rFonts w:cstheme="minorHAnsi"/>
              </w:rPr>
              <w:t xml:space="preserve"> (le cas échéant) qui devra faire auditer ses process, puisque c'est lui qui doit démontrer, sur un plan technique, que tous les dispositifs de suivi et de calculs sont en place sur la biomasse (et c'est également lui qui interagit avec les fournisseurs)</w:t>
            </w:r>
            <w:r w:rsidR="006E76BD">
              <w:rPr>
                <w:rFonts w:cstheme="minorHAnsi"/>
              </w:rPr>
              <w:t xml:space="preserve"> : </w:t>
            </w:r>
            <w:r w:rsidR="00033572">
              <w:rPr>
                <w:rFonts w:cstheme="minorHAnsi"/>
              </w:rPr>
              <w:t>l</w:t>
            </w:r>
            <w:r w:rsidR="00033572" w:rsidRPr="00033572">
              <w:rPr>
                <w:rFonts w:cstheme="minorHAnsi"/>
              </w:rPr>
              <w:t xml:space="preserve">’exploitant au titre de la législation </w:t>
            </w:r>
            <w:r w:rsidR="006E76BD">
              <w:rPr>
                <w:rFonts w:cstheme="minorHAnsi"/>
              </w:rPr>
              <w:t xml:space="preserve">ICPE doit donc solliciter </w:t>
            </w:r>
            <w:r w:rsidR="001E10F3">
              <w:rPr>
                <w:rFonts w:cstheme="minorHAnsi"/>
              </w:rPr>
              <w:t>l</w:t>
            </w:r>
            <w:r w:rsidR="00203014" w:rsidRPr="00203014">
              <w:rPr>
                <w:rFonts w:cstheme="minorHAnsi"/>
              </w:rPr>
              <w:t xml:space="preserve">’exploitant de fait ou </w:t>
            </w:r>
            <w:r w:rsidR="001E10F3">
              <w:rPr>
                <w:rFonts w:cstheme="minorHAnsi"/>
              </w:rPr>
              <w:t>l</w:t>
            </w:r>
            <w:r w:rsidR="00203014" w:rsidRPr="00203014">
              <w:rPr>
                <w:rFonts w:cstheme="minorHAnsi"/>
              </w:rPr>
              <w:t>’exploitant effectif</w:t>
            </w:r>
            <w:r w:rsidR="00203014" w:rsidRPr="00203014" w:rsidDel="00203014">
              <w:rPr>
                <w:rFonts w:cstheme="minorHAnsi"/>
              </w:rPr>
              <w:t xml:space="preserve"> </w:t>
            </w:r>
            <w:r w:rsidR="006E76BD">
              <w:rPr>
                <w:rFonts w:cstheme="minorHAnsi"/>
              </w:rPr>
              <w:t>qui gère la partie opérationnelle afin de disposer de toutes les informations nécessaires lors d’un audit sur site</w:t>
            </w:r>
            <w:r w:rsidRPr="00C51F0F">
              <w:rPr>
                <w:rFonts w:cstheme="minorHAnsi"/>
              </w:rPr>
              <w:t>.</w:t>
            </w:r>
          </w:p>
          <w:p w14:paraId="76C58C1A" w14:textId="139CC6BF" w:rsidR="00361F23" w:rsidRDefault="00361F23" w:rsidP="00C51F0F">
            <w:pPr>
              <w:rPr>
                <w:rFonts w:cstheme="minorHAnsi"/>
              </w:rPr>
            </w:pPr>
          </w:p>
          <w:p w14:paraId="70FEDACD" w14:textId="22B0FEA5" w:rsidR="00203E3D" w:rsidRPr="00C51F0F" w:rsidRDefault="00203E3D" w:rsidP="00E30224">
            <w:pPr>
              <w:rPr>
                <w:rFonts w:cstheme="minorHAnsi"/>
              </w:rPr>
            </w:pPr>
          </w:p>
        </w:tc>
      </w:tr>
      <w:tr w:rsidR="00E30224" w:rsidRPr="00EE2109" w14:paraId="0E1C3405" w14:textId="77777777" w:rsidTr="00686F00">
        <w:tc>
          <w:tcPr>
            <w:tcW w:w="5000" w:type="pct"/>
            <w:tcBorders>
              <w:top w:val="single" w:sz="4" w:space="0" w:color="auto"/>
              <w:left w:val="single" w:sz="4" w:space="0" w:color="auto"/>
              <w:bottom w:val="single" w:sz="4" w:space="0" w:color="auto"/>
              <w:right w:val="single" w:sz="4" w:space="0" w:color="auto"/>
            </w:tcBorders>
          </w:tcPr>
          <w:p w14:paraId="725FE664" w14:textId="039A3A8A" w:rsidR="00E30224" w:rsidRDefault="00E30224" w:rsidP="00CA0DC2">
            <w:pPr>
              <w:pStyle w:val="Paragraphedeliste"/>
              <w:numPr>
                <w:ilvl w:val="0"/>
                <w:numId w:val="4"/>
              </w:numPr>
              <w:rPr>
                <w:rFonts w:cstheme="minorHAnsi"/>
                <w:b/>
                <w:bCs/>
              </w:rPr>
            </w:pPr>
            <w:r>
              <w:rPr>
                <w:rFonts w:cstheme="minorHAnsi"/>
                <w:b/>
                <w:bCs/>
              </w:rPr>
              <w:t>Le cas particulier des ISDND</w:t>
            </w:r>
            <w:ins w:id="109" w:author="IZZO Luca" w:date="2025-09-17T09:56:00Z">
              <w:r w:rsidR="00570B5C">
                <w:rPr>
                  <w:rFonts w:cstheme="minorHAnsi"/>
                  <w:b/>
                  <w:bCs/>
                </w:rPr>
                <w:t xml:space="preserve"> (Installations de Stockage de Déchets Non Dangereux)</w:t>
              </w:r>
            </w:ins>
            <w:r>
              <w:rPr>
                <w:rFonts w:cstheme="minorHAnsi"/>
                <w:b/>
                <w:bCs/>
              </w:rPr>
              <w:t> : certification et autorisation d’exploitation</w:t>
            </w:r>
          </w:p>
          <w:p w14:paraId="655FB3AC" w14:textId="77777777" w:rsidR="00E30224" w:rsidRDefault="00E30224" w:rsidP="00E30224">
            <w:pPr>
              <w:rPr>
                <w:rFonts w:cstheme="minorHAnsi"/>
                <w:b/>
                <w:bCs/>
              </w:rPr>
            </w:pPr>
          </w:p>
          <w:p w14:paraId="4DFC52B9" w14:textId="243809B3" w:rsidR="00E30224" w:rsidRPr="00E30224" w:rsidRDefault="00E30224" w:rsidP="00E30224">
            <w:pPr>
              <w:rPr>
                <w:rFonts w:cstheme="minorHAnsi"/>
              </w:rPr>
            </w:pPr>
            <w:r>
              <w:rPr>
                <w:rFonts w:cstheme="minorHAnsi"/>
              </w:rPr>
              <w:t>Les ISDND, si elles sont situées au-dessus des seuils pertinents, sont soumises à la RED au titre du critère GES. Le biogaz produit au sein d’une ISDND est considéré comme un résidu de l’activité de stockage de déchets, ce qui implique que l’ISDND est le début de la chaîne de traçabilité : les exigences de réduction de GES s’appliquent à partir de l’ISDND uniquement. Si les ISDND valorisent ce biogaz en élec/chaleur, ou si elles l’injectent dans le réseau, elles doivent donc être certifiées</w:t>
            </w:r>
            <w:r w:rsidR="00CA3784">
              <w:rPr>
                <w:rFonts w:cstheme="minorHAnsi"/>
              </w:rPr>
              <w:t xml:space="preserve"> RED. Elles ne sont pas soumises au critère « durabilité » mais uniquement au critère de réduction des GES.</w:t>
            </w:r>
          </w:p>
          <w:p w14:paraId="337D61EA" w14:textId="77777777" w:rsidR="00E30224" w:rsidRDefault="00E30224" w:rsidP="00E30224">
            <w:pPr>
              <w:rPr>
                <w:rFonts w:cstheme="minorHAnsi"/>
                <w:u w:val="single"/>
              </w:rPr>
            </w:pPr>
          </w:p>
          <w:p w14:paraId="237CBF4D" w14:textId="01C2D0E5" w:rsidR="00E30224" w:rsidRPr="00361F23" w:rsidRDefault="00CA3784" w:rsidP="00E30224">
            <w:pPr>
              <w:rPr>
                <w:rFonts w:cstheme="minorHAnsi"/>
              </w:rPr>
            </w:pPr>
            <w:r w:rsidRPr="00CA3784">
              <w:rPr>
                <w:rFonts w:cstheme="minorHAnsi"/>
                <w:u w:val="single"/>
              </w:rPr>
              <w:t xml:space="preserve">Cas particulier : </w:t>
            </w:r>
            <w:r w:rsidR="00E30224" w:rsidRPr="00361F23">
              <w:rPr>
                <w:rFonts w:cstheme="minorHAnsi"/>
              </w:rPr>
              <w:t>Pour</w:t>
            </w:r>
            <w:r w:rsidR="00E30224">
              <w:rPr>
                <w:rFonts w:cstheme="minorHAnsi"/>
              </w:rPr>
              <w:t xml:space="preserve"> les ISDND titulaires d’une autorisation d’exploitation qui commercialisent le biogaz produit avant sa conversion en électricité/chaleur ou sa purification en biométhane, l’ISDND est tenue de fournir une </w:t>
            </w:r>
            <w:proofErr w:type="spellStart"/>
            <w:r w:rsidR="00E30224">
              <w:rPr>
                <w:rFonts w:cstheme="minorHAnsi"/>
              </w:rPr>
              <w:t>auto-déclaration</w:t>
            </w:r>
            <w:proofErr w:type="spellEnd"/>
            <w:r w:rsidR="00E30224">
              <w:rPr>
                <w:rFonts w:cstheme="minorHAnsi"/>
              </w:rPr>
              <w:t xml:space="preserve"> à l’entité devenue propriétaire du biogaz, mais n’a pas à se faire certifier RED, étant donné qu’elle est alors considérée comme un simple point d’origine de la chaîne de traçabilité. C’est l’entité devenue propriétaire du biogaz qui est tenue à un certificat, et effectuera les calculs de réduction de GES sur la base de l’</w:t>
            </w:r>
            <w:proofErr w:type="spellStart"/>
            <w:r w:rsidR="00E30224">
              <w:rPr>
                <w:rFonts w:cstheme="minorHAnsi"/>
              </w:rPr>
              <w:t>auto-déclaration</w:t>
            </w:r>
            <w:proofErr w:type="spellEnd"/>
            <w:r w:rsidR="00E30224">
              <w:rPr>
                <w:rFonts w:cstheme="minorHAnsi"/>
              </w:rPr>
              <w:t xml:space="preserve"> fournie par l’ISDND.</w:t>
            </w:r>
          </w:p>
          <w:p w14:paraId="6ACB2375" w14:textId="74AB2963" w:rsidR="00E30224" w:rsidRPr="00E30224" w:rsidRDefault="00E30224" w:rsidP="00E30224">
            <w:pPr>
              <w:rPr>
                <w:rFonts w:cstheme="minorHAnsi"/>
                <w:b/>
                <w:bCs/>
              </w:rPr>
            </w:pPr>
          </w:p>
        </w:tc>
      </w:tr>
      <w:tr w:rsidR="00203E3D" w:rsidRPr="00EE2109" w14:paraId="3C116AEA" w14:textId="77777777" w:rsidTr="00686F00">
        <w:tc>
          <w:tcPr>
            <w:tcW w:w="5000" w:type="pct"/>
            <w:tcBorders>
              <w:top w:val="single" w:sz="4" w:space="0" w:color="auto"/>
              <w:left w:val="single" w:sz="4" w:space="0" w:color="auto"/>
              <w:bottom w:val="single" w:sz="4" w:space="0" w:color="auto"/>
              <w:right w:val="single" w:sz="4" w:space="0" w:color="auto"/>
            </w:tcBorders>
          </w:tcPr>
          <w:p w14:paraId="0DDFB569" w14:textId="2BF797CF" w:rsidR="00203E3D" w:rsidRPr="00C51F0F" w:rsidRDefault="00203E3D" w:rsidP="00CA0DC2">
            <w:pPr>
              <w:pStyle w:val="Paragraphedeliste"/>
              <w:numPr>
                <w:ilvl w:val="0"/>
                <w:numId w:val="4"/>
              </w:numPr>
              <w:rPr>
                <w:rFonts w:cstheme="minorHAnsi"/>
                <w:b/>
                <w:bCs/>
              </w:rPr>
            </w:pPr>
            <w:r w:rsidRPr="00C51F0F">
              <w:rPr>
                <w:rFonts w:cstheme="minorHAnsi"/>
                <w:b/>
                <w:bCs/>
              </w:rPr>
              <w:t>Les utilisateurs de bioliquides (producteurs d’électricité ou chaleur/froid), obligés RED au titre du code de l’énergie, doivent-ils se faire auditer/certifier (ou peuvent-ils se contenter de récupérer de la biomasse déjà certifiée) ?</w:t>
            </w:r>
          </w:p>
          <w:p w14:paraId="5A3F3617" w14:textId="77777777" w:rsidR="00203E3D" w:rsidRPr="00684C09" w:rsidRDefault="00203E3D" w:rsidP="00137C30">
            <w:pPr>
              <w:rPr>
                <w:rFonts w:cstheme="minorHAnsi"/>
              </w:rPr>
            </w:pPr>
          </w:p>
          <w:p w14:paraId="460AEBFE" w14:textId="77777777" w:rsidR="00203E3D" w:rsidRPr="00684C09" w:rsidRDefault="00203E3D" w:rsidP="00137C30">
            <w:pPr>
              <w:rPr>
                <w:rFonts w:cstheme="minorHAnsi"/>
              </w:rPr>
            </w:pPr>
            <w:r w:rsidRPr="00684C09">
              <w:rPr>
                <w:rFonts w:cstheme="minorHAnsi"/>
              </w:rPr>
              <w:t xml:space="preserve">L'article L.281-5 du code de l’énergie stipule : </w:t>
            </w:r>
            <w:r w:rsidRPr="00684C09">
              <w:rPr>
                <w:rFonts w:cstheme="minorHAnsi"/>
                <w:i/>
                <w:iCs/>
              </w:rPr>
              <w:t xml:space="preserve">"Les biocarburants, le biogaz sans injection dans les réseaux de gaz naturel et consommé dans le secteur des transports ainsi que les bioliquides, lorsqu'ils sont </w:t>
            </w:r>
            <w:r w:rsidRPr="00684C09">
              <w:rPr>
                <w:rFonts w:cstheme="minorHAnsi"/>
                <w:i/>
                <w:iCs/>
                <w:u w:val="single"/>
              </w:rPr>
              <w:t>produits</w:t>
            </w:r>
            <w:r w:rsidRPr="00684C09">
              <w:rPr>
                <w:rFonts w:cstheme="minorHAnsi"/>
                <w:i/>
                <w:iCs/>
              </w:rPr>
              <w:t xml:space="preserve"> dans des installations mises en service avant le 6 octobre 2015, doivent présenter un potentiel de réduction des émissions de gaz à effet de serre d'au moins 50 % par rapport aux émissions de gaz </w:t>
            </w:r>
            <w:r w:rsidRPr="00684C09">
              <w:rPr>
                <w:rFonts w:cstheme="minorHAnsi"/>
                <w:i/>
                <w:iCs/>
              </w:rPr>
              <w:lastRenderedPageBreak/>
              <w:t xml:space="preserve">à effet de serre résultant des carburants et combustibles d'origine fossile.". </w:t>
            </w:r>
            <w:r w:rsidRPr="00684C09">
              <w:rPr>
                <w:rFonts w:cstheme="minorHAnsi"/>
              </w:rPr>
              <w:t xml:space="preserve"> Il établit donc un critère discriminant (date de mise en service de celui qui produit) pour déterminer le niveau de GES à atteindre.</w:t>
            </w:r>
          </w:p>
          <w:p w14:paraId="2C0C4EBC" w14:textId="77777777" w:rsidR="00203E3D" w:rsidRPr="00684C09" w:rsidRDefault="00203E3D" w:rsidP="00137C30">
            <w:pPr>
              <w:rPr>
                <w:rFonts w:cstheme="minorHAnsi"/>
              </w:rPr>
            </w:pPr>
            <w:r w:rsidRPr="00684C09">
              <w:rPr>
                <w:rFonts w:cstheme="minorHAnsi"/>
                <w:u w:val="single"/>
              </w:rPr>
              <w:t xml:space="preserve"> </w:t>
            </w:r>
            <w:r w:rsidRPr="00684C09">
              <w:rPr>
                <w:rFonts w:cstheme="minorHAnsi"/>
                <w:u w:val="single"/>
              </w:rPr>
              <w:br/>
            </w:r>
            <w:r w:rsidRPr="00684C09">
              <w:rPr>
                <w:rFonts w:cstheme="minorHAnsi"/>
              </w:rPr>
              <w:t>Cela ne veut pas dire pour autant qu'il faut en déduire que la chaîne de traçabilité s'arrête au niveau de l'acteur mentionné dans le critère discriminant c’est-à-dire le producteur de bioliquides.</w:t>
            </w:r>
          </w:p>
          <w:p w14:paraId="6F354581" w14:textId="77777777" w:rsidR="00203E3D" w:rsidRPr="00684C09" w:rsidRDefault="00203E3D" w:rsidP="00137C30">
            <w:pPr>
              <w:rPr>
                <w:rFonts w:cstheme="minorHAnsi"/>
                <w:b/>
                <w:bCs/>
              </w:rPr>
            </w:pPr>
          </w:p>
          <w:p w14:paraId="746F1505" w14:textId="400A5EE6" w:rsidR="00203E3D" w:rsidRDefault="00203E3D" w:rsidP="00C51F0F">
            <w:pPr>
              <w:rPr>
                <w:rFonts w:cstheme="minorHAnsi"/>
                <w:b/>
                <w:bCs/>
              </w:rPr>
            </w:pPr>
            <w:r w:rsidRPr="00684C09">
              <w:rPr>
                <w:rFonts w:cstheme="minorHAnsi"/>
                <w:b/>
                <w:bCs/>
              </w:rPr>
              <w:t>Autrement dit, l'utilisateur de bioliquide doit examiner la situation de son fournisseur pour savoir quel critère GES s'applique, mais la traçabilité va bien jusqu'à lui, utilisateur, et c'est lui qui reste redevable de la déclaration de durabilité à transmettre à l'administration étant donné qu’il est l’opérateur au bout de la chaîne de valeur.</w:t>
            </w:r>
          </w:p>
          <w:p w14:paraId="68E77F55" w14:textId="140CE1A8" w:rsidR="00203E3D" w:rsidRDefault="00203E3D" w:rsidP="00C51F0F">
            <w:pPr>
              <w:rPr>
                <w:b/>
                <w:bCs/>
              </w:rPr>
            </w:pPr>
          </w:p>
          <w:p w14:paraId="4D39B496" w14:textId="0CD15150" w:rsidR="00203E3D" w:rsidRPr="004F150B" w:rsidRDefault="00203E3D" w:rsidP="00203E3D">
            <w:pPr>
              <w:rPr>
                <w:rFonts w:cstheme="minorHAnsi"/>
              </w:rPr>
            </w:pPr>
            <w:r>
              <w:t>Il convient de se référer également aux articles</w:t>
            </w:r>
            <w:r w:rsidRPr="00C51F0F">
              <w:rPr>
                <w:rFonts w:cstheme="minorHAnsi"/>
                <w:i/>
                <w:iCs/>
              </w:rPr>
              <w:t xml:space="preserve"> L281-2</w:t>
            </w:r>
            <w:r>
              <w:rPr>
                <w:rFonts w:cstheme="minorHAnsi"/>
                <w:i/>
                <w:iCs/>
              </w:rPr>
              <w:t xml:space="preserve">, </w:t>
            </w:r>
            <w:r w:rsidRPr="00C51F0F">
              <w:rPr>
                <w:rFonts w:cstheme="minorHAnsi"/>
                <w:i/>
                <w:iCs/>
              </w:rPr>
              <w:t>R314-95</w:t>
            </w:r>
            <w:r>
              <w:rPr>
                <w:rFonts w:cstheme="minorHAnsi"/>
                <w:i/>
                <w:iCs/>
              </w:rPr>
              <w:t xml:space="preserve">, </w:t>
            </w:r>
            <w:hyperlink r:id="rId50" w:history="1">
              <w:r w:rsidRPr="009A7F62">
                <w:rPr>
                  <w:rStyle w:val="Lienhypertexte"/>
                </w:rPr>
                <w:t>R314</w:t>
              </w:r>
            </w:hyperlink>
            <w:hyperlink r:id="rId51" w:history="1">
              <w:r w:rsidRPr="009A7F62">
                <w:rPr>
                  <w:rStyle w:val="Lienhypertexte"/>
                </w:rPr>
                <w:t>-97</w:t>
              </w:r>
            </w:hyperlink>
            <w:r>
              <w:rPr>
                <w:rStyle w:val="Lienhypertexte"/>
                <w:u w:val="none"/>
              </w:rPr>
              <w:t xml:space="preserve"> </w:t>
            </w:r>
            <w:r>
              <w:rPr>
                <w:rFonts w:cstheme="minorHAnsi"/>
                <w:i/>
                <w:iCs/>
              </w:rPr>
              <w:t>et R.6</w:t>
            </w:r>
            <w:r w:rsidRPr="00C51F0F">
              <w:rPr>
                <w:rFonts w:cstheme="minorHAnsi"/>
                <w:i/>
                <w:iCs/>
              </w:rPr>
              <w:t>61-4</w:t>
            </w:r>
            <w:r>
              <w:rPr>
                <w:rFonts w:cstheme="minorHAnsi"/>
                <w:i/>
                <w:iCs/>
              </w:rPr>
              <w:t xml:space="preserve"> </w:t>
            </w:r>
            <w:r>
              <w:rPr>
                <w:rFonts w:cstheme="minorHAnsi"/>
              </w:rPr>
              <w:t>du code de l’énergie à ce sujet.</w:t>
            </w:r>
          </w:p>
          <w:p w14:paraId="74C1F641" w14:textId="77961872" w:rsidR="00203E3D" w:rsidRPr="00C51F0F" w:rsidRDefault="00203E3D" w:rsidP="00C51F0F">
            <w:pPr>
              <w:rPr>
                <w:rFonts w:cstheme="minorHAnsi"/>
              </w:rPr>
            </w:pPr>
          </w:p>
        </w:tc>
      </w:tr>
      <w:tr w:rsidR="00203E3D" w:rsidRPr="00EE2109" w14:paraId="213D34AB" w14:textId="77777777" w:rsidTr="00686F00">
        <w:tc>
          <w:tcPr>
            <w:tcW w:w="5000" w:type="pct"/>
            <w:tcBorders>
              <w:top w:val="single" w:sz="4" w:space="0" w:color="auto"/>
              <w:left w:val="single" w:sz="4" w:space="0" w:color="auto"/>
              <w:bottom w:val="single" w:sz="4" w:space="0" w:color="auto"/>
              <w:right w:val="single" w:sz="4" w:space="0" w:color="auto"/>
            </w:tcBorders>
          </w:tcPr>
          <w:p w14:paraId="411169F2" w14:textId="073A09BD" w:rsidR="00203E3D" w:rsidRPr="00C51F0F" w:rsidRDefault="00203E3D" w:rsidP="00CA0DC2">
            <w:pPr>
              <w:pStyle w:val="Paragraphedeliste"/>
              <w:numPr>
                <w:ilvl w:val="0"/>
                <w:numId w:val="4"/>
              </w:numPr>
              <w:rPr>
                <w:rFonts w:cstheme="minorHAnsi"/>
                <w:b/>
                <w:bCs/>
              </w:rPr>
            </w:pPr>
            <w:r w:rsidRPr="00C51F0F">
              <w:rPr>
                <w:rFonts w:cstheme="minorHAnsi"/>
                <w:b/>
                <w:bCs/>
              </w:rPr>
              <w:lastRenderedPageBreak/>
              <w:t>Comment s’articulent les systèmes volontaires et le système national dans le cas des biocarburants ? Aujourd’hui pour les biocarburants, tout se fait dans le cadre du schéma volontaire 2BS ? Mais pourquoi les arrêtés de 2023 parlent-ils de système national ?</w:t>
            </w:r>
          </w:p>
          <w:p w14:paraId="16569F1C" w14:textId="77777777" w:rsidR="00203E3D" w:rsidRPr="00C51F0F" w:rsidRDefault="00203E3D" w:rsidP="00C51F0F">
            <w:pPr>
              <w:rPr>
                <w:rFonts w:cstheme="minorHAnsi"/>
                <w:color w:val="7030A0"/>
              </w:rPr>
            </w:pPr>
          </w:p>
          <w:p w14:paraId="7E39353A" w14:textId="2CDF48DF" w:rsidR="00203E3D" w:rsidRPr="00C51F0F" w:rsidRDefault="00203E3D" w:rsidP="00C51F0F">
            <w:pPr>
              <w:rPr>
                <w:rFonts w:cstheme="minorHAnsi"/>
              </w:rPr>
            </w:pPr>
            <w:r w:rsidRPr="00C51F0F">
              <w:rPr>
                <w:rFonts w:cstheme="minorHAnsi"/>
              </w:rPr>
              <w:t>Le système à appliquer dépend d’où l’on se trouve dans la chaîne de valeur des biocarburants :</w:t>
            </w:r>
          </w:p>
          <w:p w14:paraId="0CFB6583" w14:textId="2372058B" w:rsidR="00203E3D" w:rsidRPr="00C51F0F" w:rsidRDefault="00203E3D" w:rsidP="00C51F0F">
            <w:pPr>
              <w:rPr>
                <w:rFonts w:cstheme="minorHAnsi"/>
              </w:rPr>
            </w:pPr>
          </w:p>
          <w:p w14:paraId="6536E346" w14:textId="6EC4A4B5" w:rsidR="00203E3D" w:rsidRPr="00C51F0F" w:rsidRDefault="00203E3D" w:rsidP="00C51F0F">
            <w:pPr>
              <w:rPr>
                <w:rFonts w:cstheme="minorHAnsi"/>
              </w:rPr>
            </w:pPr>
            <w:r w:rsidRPr="00C51F0F">
              <w:rPr>
                <w:rFonts w:cstheme="minorHAnsi"/>
              </w:rPr>
              <w:t xml:space="preserve">Pour les productions nationales et une partie des importations, le schéma volontaire 2BS s’occupe de la traçabilité entre les différents opérateurs de la chaîne de valeur (transmission des attestations de durabilité et de GES et contrôles associés). </w:t>
            </w:r>
          </w:p>
          <w:p w14:paraId="541A430D" w14:textId="05B9EC2B" w:rsidR="00203E3D" w:rsidRPr="00C51F0F" w:rsidRDefault="00203E3D" w:rsidP="00C51F0F">
            <w:pPr>
              <w:rPr>
                <w:rFonts w:cstheme="minorHAnsi"/>
              </w:rPr>
            </w:pPr>
            <w:r w:rsidRPr="00121EAE">
              <w:rPr>
                <w:rFonts w:cstheme="minorHAnsi"/>
              </w:rPr>
              <w:t>Le dernier maillon de la chaîne, à savoir la remontée des déclarations finales à l’Etat par le producteur de biocarburants, est géré par un système national.</w:t>
            </w:r>
          </w:p>
          <w:p w14:paraId="48A5EB23" w14:textId="3250BC2B" w:rsidR="00203E3D" w:rsidRPr="00C51F0F" w:rsidRDefault="00203E3D" w:rsidP="00C51F0F">
            <w:pPr>
              <w:rPr>
                <w:rFonts w:cstheme="minorHAnsi"/>
              </w:rPr>
            </w:pPr>
          </w:p>
          <w:p w14:paraId="5E4F7F8E" w14:textId="2D2B0EBD" w:rsidR="00203E3D" w:rsidRPr="00C51F0F" w:rsidRDefault="00203E3D" w:rsidP="00C51F0F">
            <w:pPr>
              <w:rPr>
                <w:rFonts w:cstheme="minorHAnsi"/>
              </w:rPr>
            </w:pPr>
            <w:r w:rsidRPr="00C51F0F">
              <w:rPr>
                <w:rFonts w:cstheme="minorHAnsi"/>
              </w:rPr>
              <w:t xml:space="preserve">Ceci explique pourquoi </w:t>
            </w:r>
            <w:hyperlink r:id="rId52" w:history="1">
              <w:r w:rsidRPr="00C51F0F">
                <w:rPr>
                  <w:rStyle w:val="Lienhypertexte"/>
                  <w:rFonts w:cstheme="minorHAnsi"/>
                </w:rPr>
                <w:t>l'arrêté du 1er février 2023 sur les critères de durabilité et de réductions des émissions de GES des carburants et bioliquides renouvelables</w:t>
              </w:r>
            </w:hyperlink>
            <w:r w:rsidRPr="00C51F0F">
              <w:rPr>
                <w:rFonts w:cstheme="minorHAnsi"/>
              </w:rPr>
              <w:t xml:space="preserve"> (voir l’article 4) mentionne bien un système national, quand bien même la majorité des obligations de traçabilité dans la chaîne de valeur relèvent d’un système volontaire : il concerne la déclaration finale de durabilité à remonter à l’administration. </w:t>
            </w:r>
          </w:p>
          <w:p w14:paraId="41980A4A" w14:textId="77777777" w:rsidR="00203E3D" w:rsidRPr="00121EAE" w:rsidRDefault="00203E3D" w:rsidP="00C51F0F">
            <w:pPr>
              <w:rPr>
                <w:rFonts w:cstheme="minorHAnsi"/>
              </w:rPr>
            </w:pPr>
          </w:p>
          <w:p w14:paraId="2A768AAE" w14:textId="700D28F0" w:rsidR="00203E3D" w:rsidRPr="00C51F0F" w:rsidRDefault="00203E3D" w:rsidP="00C51F0F">
            <w:pPr>
              <w:rPr>
                <w:rFonts w:cstheme="minorHAnsi"/>
              </w:rPr>
            </w:pPr>
            <w:r w:rsidRPr="00C51F0F">
              <w:rPr>
                <w:rFonts w:cstheme="minorHAnsi"/>
              </w:rPr>
              <w:t>Pour les autres filières, les arrêtés posent les exigences minimales d’un « système national » même si aujourd’hui, en pratique, ces filières s’appuient sur des systèmes volontaires pour leurs audits.</w:t>
            </w:r>
          </w:p>
          <w:p w14:paraId="65198CF9" w14:textId="56A76740" w:rsidR="00203E3D" w:rsidRPr="00C51F0F" w:rsidRDefault="00203E3D" w:rsidP="00C51F0F">
            <w:pPr>
              <w:rPr>
                <w:rFonts w:cstheme="minorHAnsi"/>
                <w:color w:val="7030A0"/>
              </w:rPr>
            </w:pPr>
            <w:r w:rsidRPr="00C51F0F">
              <w:rPr>
                <w:rFonts w:cstheme="minorHAnsi"/>
              </w:rPr>
              <w:t xml:space="preserve"> </w:t>
            </w:r>
          </w:p>
        </w:tc>
      </w:tr>
    </w:tbl>
    <w:p w14:paraId="6B6FFE98" w14:textId="42870481" w:rsidR="00EA4678" w:rsidRPr="00C51F0F" w:rsidRDefault="00EA4678" w:rsidP="00C51F0F">
      <w:pPr>
        <w:rPr>
          <w:rFonts w:cstheme="minorHAnsi"/>
        </w:rPr>
      </w:pPr>
    </w:p>
    <w:p w14:paraId="5A1BB820" w14:textId="6342020C" w:rsidR="0057513F" w:rsidRPr="007A71DE" w:rsidRDefault="00EA4678" w:rsidP="00D9507D">
      <w:pPr>
        <w:pStyle w:val="Titre2"/>
      </w:pPr>
      <w:bookmarkStart w:id="110" w:name="_Toc178756198"/>
      <w:bookmarkStart w:id="111" w:name="_Toc204705454"/>
      <w:r w:rsidRPr="00121EAE">
        <w:t>Déclaration</w:t>
      </w:r>
      <w:bookmarkStart w:id="112" w:name="annexe1"/>
      <w:r w:rsidR="00DC4186">
        <w:t xml:space="preserve"> de durabilité</w:t>
      </w:r>
      <w:bookmarkEnd w:id="110"/>
      <w:bookmarkEnd w:id="111"/>
    </w:p>
    <w:tbl>
      <w:tblPr>
        <w:tblStyle w:val="Grilledutableau"/>
        <w:tblW w:w="4470" w:type="pct"/>
        <w:tblLook w:val="04A0" w:firstRow="1" w:lastRow="0" w:firstColumn="1" w:lastColumn="0" w:noHBand="0" w:noVBand="1"/>
      </w:tblPr>
      <w:tblGrid>
        <w:gridCol w:w="12470"/>
      </w:tblGrid>
      <w:tr w:rsidR="00EA5D94" w:rsidRPr="00EE2109" w14:paraId="575C61B9" w14:textId="77777777" w:rsidTr="00417065">
        <w:tc>
          <w:tcPr>
            <w:tcW w:w="5000" w:type="pct"/>
            <w:tcBorders>
              <w:top w:val="single" w:sz="4" w:space="0" w:color="auto"/>
              <w:left w:val="single" w:sz="4" w:space="0" w:color="auto"/>
              <w:bottom w:val="single" w:sz="4" w:space="0" w:color="auto"/>
              <w:right w:val="single" w:sz="4" w:space="0" w:color="auto"/>
            </w:tcBorders>
          </w:tcPr>
          <w:p w14:paraId="36AFED38" w14:textId="605EFA04" w:rsidR="00EA5D94" w:rsidRPr="00C51F0F" w:rsidRDefault="00EA5D94" w:rsidP="00CA0DC2">
            <w:pPr>
              <w:pStyle w:val="Paragraphedeliste"/>
              <w:numPr>
                <w:ilvl w:val="0"/>
                <w:numId w:val="4"/>
              </w:numPr>
              <w:rPr>
                <w:rFonts w:cstheme="minorHAnsi"/>
              </w:rPr>
            </w:pPr>
            <w:r w:rsidRPr="00C51F0F">
              <w:rPr>
                <w:rFonts w:cstheme="minorHAnsi"/>
                <w:b/>
                <w:bCs/>
              </w:rPr>
              <w:lastRenderedPageBreak/>
              <w:t>Comment traiter le cas d’une installation avec un approvisionnement composé de différents types d’intrants, dont une partie soumise aux critères RED</w:t>
            </w:r>
            <w:del w:id="113" w:author="IZZO Luca" w:date="2025-09-17T09:56:00Z">
              <w:r w:rsidRPr="00C51F0F" w:rsidDel="00570B5C">
                <w:rPr>
                  <w:rFonts w:cstheme="minorHAnsi"/>
                  <w:b/>
                  <w:bCs/>
                </w:rPr>
                <w:delText xml:space="preserve"> II</w:delText>
              </w:r>
            </w:del>
            <w:r w:rsidRPr="00C51F0F">
              <w:rPr>
                <w:rFonts w:cstheme="minorHAnsi"/>
                <w:b/>
                <w:bCs/>
              </w:rPr>
              <w:t> ? Quelles exigences notamment par rapport aux attendus relatifs aux quotas CO2 dans le cadre de l’ETS ?</w:t>
            </w:r>
          </w:p>
          <w:p w14:paraId="5AE72040" w14:textId="77777777" w:rsidR="00EA5D94" w:rsidRPr="00121EAE" w:rsidRDefault="00EA5D94" w:rsidP="00C51F0F">
            <w:pPr>
              <w:pStyle w:val="Paragraphedeliste"/>
            </w:pPr>
          </w:p>
          <w:p w14:paraId="162C5D08" w14:textId="56B2E5D1" w:rsidR="00EA5D94" w:rsidRDefault="00EA5D94" w:rsidP="00C51F0F">
            <w:pPr>
              <w:rPr>
                <w:rFonts w:cstheme="minorHAnsi"/>
              </w:rPr>
            </w:pPr>
            <w:r w:rsidRPr="00C51F0F">
              <w:rPr>
                <w:rFonts w:cstheme="minorHAnsi"/>
              </w:rPr>
              <w:t xml:space="preserve">Cette installation devra dans tous les cas soumettre une déclaration RED, et la faire passer également au titre de sa déclaration ETS, et dans cette dernière déclarer </w:t>
            </w:r>
            <w:r>
              <w:rPr>
                <w:rFonts w:cstheme="minorHAnsi"/>
              </w:rPr>
              <w:t xml:space="preserve">comme </w:t>
            </w:r>
            <w:r w:rsidRPr="00C51F0F">
              <w:rPr>
                <w:rFonts w:cstheme="minorHAnsi"/>
              </w:rPr>
              <w:t xml:space="preserve">"durable" </w:t>
            </w:r>
            <w:r>
              <w:rPr>
                <w:rFonts w:cstheme="minorHAnsi"/>
              </w:rPr>
              <w:t xml:space="preserve">la biomasse </w:t>
            </w:r>
            <w:r w:rsidRPr="00C51F0F">
              <w:rPr>
                <w:rFonts w:cstheme="minorHAnsi"/>
              </w:rPr>
              <w:t>soumise à cette exigence</w:t>
            </w:r>
            <w:r>
              <w:rPr>
                <w:rFonts w:cstheme="minorHAnsi"/>
              </w:rPr>
              <w:t xml:space="preserve"> lorsque les critères RED II sont satisfaits ainsi que la biomasse non soumise</w:t>
            </w:r>
            <w:r w:rsidRPr="00C51F0F">
              <w:rPr>
                <w:rFonts w:cstheme="minorHAnsi"/>
              </w:rPr>
              <w:t xml:space="preserve">. </w:t>
            </w:r>
            <w:r w:rsidRPr="00C51F0F">
              <w:rPr>
                <w:rFonts w:cstheme="minorHAnsi"/>
              </w:rPr>
              <w:br/>
              <w:t>L'installation doit normalement être en capacité d'expliquer à son vérificateur ETS quelle partie de sa biomasse est soumise à RED (et fournir les justificatifs correspondants) et quelle partie ne l'est pas (et expliquer pourquoi).</w:t>
            </w:r>
          </w:p>
          <w:p w14:paraId="4CC94574" w14:textId="77777777" w:rsidR="00EA5D94" w:rsidRPr="00C51F0F" w:rsidRDefault="00EA5D94" w:rsidP="00C51F0F">
            <w:pPr>
              <w:rPr>
                <w:rFonts w:cstheme="minorHAnsi"/>
              </w:rPr>
            </w:pPr>
          </w:p>
          <w:p w14:paraId="5EF61894" w14:textId="28276143" w:rsidR="00EA5D94" w:rsidRPr="00C51F0F" w:rsidRDefault="00EA5D94" w:rsidP="00C51F0F">
            <w:pPr>
              <w:rPr>
                <w:rFonts w:cstheme="minorHAnsi"/>
              </w:rPr>
            </w:pPr>
            <w:r w:rsidRPr="00C51F0F">
              <w:rPr>
                <w:rFonts w:cstheme="minorHAnsi"/>
              </w:rPr>
              <w:t>D'un point de vue théorique et idéal, prenons par exemple le cas d'une installation qui brûle de la biomasse depuis 2017, une partie de connexes de scieries, une partie de canne à sucre à vocation énergétique.</w:t>
            </w:r>
            <w:r w:rsidRPr="00C51F0F">
              <w:rPr>
                <w:rFonts w:cstheme="minorHAnsi"/>
              </w:rPr>
              <w:br/>
              <w:t>Les connexes seraient théoriquement soumis uniquement au critère GES, et vu la date de mise en service, cette exigence ne s’applique pas (l'opérateur ne devrait avoir aucune difficulté à justifier de cela auprès de son vérificateur ETS en cas de question). Dans sa déclaration ETS, il peut déclarer cette biomasse en tant que biomasse "durable" qui en réalité est non soumise aux exigences.</w:t>
            </w:r>
          </w:p>
          <w:p w14:paraId="28E65AB8" w14:textId="7B65AC3D" w:rsidR="00EA5D94" w:rsidRDefault="00EA5D94">
            <w:pPr>
              <w:rPr>
                <w:rFonts w:cstheme="minorHAnsi"/>
              </w:rPr>
            </w:pPr>
            <w:r w:rsidRPr="00C51F0F">
              <w:rPr>
                <w:rFonts w:cstheme="minorHAnsi"/>
              </w:rPr>
              <w:t>La canne à sucre à vocation énergétique bénéfice de la même exemption concernant les GES, mais est soumise aux critères "amont" en tant que biomasse agricole : l'opérateur est théoriquement censé disposer d'une "attestation de durabilité" reçue de son fournisseur assortie d'un certificat RED II de son fournisseur (qui démontre que le fournisseur a de quoi suivre et attester que le critère amont est respecté), attribué par un organisme certificateur opérant pour un système volontaire reconnu par la Commission.</w:t>
            </w:r>
            <w:r>
              <w:rPr>
                <w:rFonts w:cstheme="minorHAnsi"/>
              </w:rPr>
              <w:t xml:space="preserve"> </w:t>
            </w:r>
            <w:r w:rsidRPr="00C51F0F">
              <w:rPr>
                <w:rFonts w:cstheme="minorHAnsi"/>
              </w:rPr>
              <w:t xml:space="preserve">Dans sa déclaration ETS, </w:t>
            </w:r>
            <w:r>
              <w:rPr>
                <w:rFonts w:cstheme="minorHAnsi"/>
              </w:rPr>
              <w:t xml:space="preserve">l’exploitant </w:t>
            </w:r>
            <w:r w:rsidRPr="00C51F0F">
              <w:rPr>
                <w:rFonts w:cstheme="minorHAnsi"/>
              </w:rPr>
              <w:t>peut déclarer cette biomasse en tant que</w:t>
            </w:r>
            <w:r>
              <w:rPr>
                <w:rFonts w:cstheme="minorHAnsi"/>
              </w:rPr>
              <w:t xml:space="preserve"> biomasse</w:t>
            </w:r>
            <w:r w:rsidRPr="00C51F0F">
              <w:rPr>
                <w:rFonts w:cstheme="minorHAnsi"/>
              </w:rPr>
              <w:t xml:space="preserve"> "durable" </w:t>
            </w:r>
            <w:r>
              <w:rPr>
                <w:rFonts w:cstheme="minorHAnsi"/>
              </w:rPr>
              <w:t xml:space="preserve">si les </w:t>
            </w:r>
            <w:r w:rsidRPr="00C51F0F">
              <w:rPr>
                <w:rFonts w:cstheme="minorHAnsi"/>
              </w:rPr>
              <w:t>exigences</w:t>
            </w:r>
            <w:r>
              <w:rPr>
                <w:rFonts w:cstheme="minorHAnsi"/>
              </w:rPr>
              <w:t xml:space="preserve"> RED II sont satisfaites</w:t>
            </w:r>
            <w:r w:rsidRPr="00C51F0F">
              <w:rPr>
                <w:rFonts w:cstheme="minorHAnsi"/>
              </w:rPr>
              <w:t>.</w:t>
            </w:r>
          </w:p>
          <w:p w14:paraId="59584483" w14:textId="0E42849E" w:rsidR="00EA5D94" w:rsidRPr="00C51F0F" w:rsidRDefault="00EA5D94" w:rsidP="00C51F0F">
            <w:pPr>
              <w:rPr>
                <w:rFonts w:cstheme="minorHAnsi"/>
              </w:rPr>
            </w:pPr>
          </w:p>
        </w:tc>
      </w:tr>
      <w:tr w:rsidR="00EA5D94" w:rsidRPr="00EE2109" w14:paraId="142B5189" w14:textId="77777777" w:rsidTr="00417065">
        <w:tc>
          <w:tcPr>
            <w:tcW w:w="5000" w:type="pct"/>
            <w:tcBorders>
              <w:top w:val="single" w:sz="4" w:space="0" w:color="auto"/>
              <w:left w:val="single" w:sz="4" w:space="0" w:color="auto"/>
              <w:bottom w:val="single" w:sz="4" w:space="0" w:color="auto"/>
              <w:right w:val="single" w:sz="4" w:space="0" w:color="auto"/>
            </w:tcBorders>
          </w:tcPr>
          <w:p w14:paraId="094C8ED0" w14:textId="7E21141F" w:rsidR="00EA5D94" w:rsidRPr="00670957" w:rsidRDefault="00EA5D94" w:rsidP="00CA0DC2">
            <w:pPr>
              <w:pStyle w:val="Paragraphedeliste"/>
              <w:numPr>
                <w:ilvl w:val="0"/>
                <w:numId w:val="4"/>
              </w:numPr>
              <w:rPr>
                <w:rStyle w:val="lev"/>
                <w:rFonts w:eastAsia="Times New Roman" w:cstheme="minorHAnsi"/>
                <w:lang w:eastAsia="fr-FR"/>
              </w:rPr>
            </w:pPr>
            <w:del w:id="114" w:author="IZZO Luca" w:date="2025-09-17T09:57:00Z">
              <w:r w:rsidRPr="00C51F0F" w:rsidDel="00570B5C">
                <w:rPr>
                  <w:rStyle w:val="lev"/>
                  <w:rFonts w:cstheme="minorHAnsi"/>
                </w:rPr>
                <w:delText>L</w:delText>
              </w:r>
              <w:r w:rsidRPr="00121EAE" w:rsidDel="00570B5C">
                <w:rPr>
                  <w:rStyle w:val="lev"/>
                  <w:rFonts w:cstheme="minorHAnsi"/>
                </w:rPr>
                <w:delText>es</w:delText>
              </w:r>
              <w:r w:rsidRPr="00C51F0F" w:rsidDel="00570B5C">
                <w:rPr>
                  <w:rStyle w:val="lev"/>
                  <w:rFonts w:cstheme="minorHAnsi"/>
                </w:rPr>
                <w:delText xml:space="preserve"> tonnages à </w:delText>
              </w:r>
            </w:del>
            <w:ins w:id="115" w:author="IZZO Luca" w:date="2025-09-17T09:57:00Z">
              <w:r w:rsidR="00570B5C" w:rsidRPr="00570B5C">
                <w:rPr>
                  <w:rStyle w:val="lev"/>
                  <w:rFonts w:cstheme="minorHAnsi"/>
                </w:rPr>
                <w:t>Les tonnages à déclarer en année n+1 pour l’exercice n sont-ils les tonnages utilisés sur l’année n ou les approvisionnements de l’année n ?</w:t>
              </w:r>
            </w:ins>
            <w:del w:id="116" w:author="IZZO Luca" w:date="2025-09-17T09:57:00Z">
              <w:r w:rsidRPr="00C51F0F" w:rsidDel="00570B5C">
                <w:rPr>
                  <w:rStyle w:val="lev"/>
                  <w:rFonts w:cstheme="minorHAnsi"/>
                </w:rPr>
                <w:delText>mentionner par l'opérateur non certifié sont-ils les tonnages utilisés sur l’année 2024 ou les approvisionnements de l’année 2024 ?</w:delText>
              </w:r>
            </w:del>
          </w:p>
          <w:p w14:paraId="4FA5C252" w14:textId="77777777" w:rsidR="00EA5D94" w:rsidRPr="00670957" w:rsidRDefault="00EA5D94" w:rsidP="00670957">
            <w:pPr>
              <w:rPr>
                <w:rFonts w:eastAsia="Times New Roman" w:cstheme="minorHAnsi"/>
                <w:b/>
                <w:bCs/>
                <w:lang w:eastAsia="fr-FR"/>
              </w:rPr>
            </w:pPr>
          </w:p>
          <w:p w14:paraId="48940571" w14:textId="09A4D364" w:rsidR="00EA5D94" w:rsidDel="00570B5C" w:rsidRDefault="00570B5C">
            <w:pPr>
              <w:rPr>
                <w:del w:id="117" w:author="IZZO Luca" w:date="2025-09-17T09:57:00Z"/>
                <w:rFonts w:eastAsia="Times New Roman" w:cstheme="minorHAnsi"/>
                <w:lang w:eastAsia="fr-FR"/>
              </w:rPr>
            </w:pPr>
            <w:ins w:id="118" w:author="IZZO Luca" w:date="2025-09-17T09:57:00Z">
              <w:r w:rsidRPr="00570B5C">
                <w:rPr>
                  <w:rFonts w:eastAsia="Times New Roman" w:cstheme="minorHAnsi"/>
                  <w:lang w:eastAsia="fr-FR"/>
                </w:rPr>
                <w:t>Les tonnages à déclarer en année n+1 pour l’exercice n doivent correspondre à la biomasse effectivement utilisée dans l’année n.</w:t>
              </w:r>
            </w:ins>
            <w:del w:id="119" w:author="IZZO Luca" w:date="2025-09-17T09:57:00Z">
              <w:r w:rsidR="00EA5D94" w:rsidRPr="00C51F0F" w:rsidDel="00570B5C">
                <w:rPr>
                  <w:rFonts w:eastAsia="Times New Roman" w:cstheme="minorHAnsi"/>
                  <w:lang w:eastAsia="fr-FR"/>
                </w:rPr>
                <w:delText>Les tonnages doivent correspondre à la biomasse effectivement utilisée sur une année.</w:delText>
              </w:r>
            </w:del>
          </w:p>
          <w:p w14:paraId="2778E8F0" w14:textId="76557C72" w:rsidR="00EA5D94" w:rsidRPr="00C51F0F" w:rsidRDefault="00EA5D94" w:rsidP="00C51F0F">
            <w:pPr>
              <w:rPr>
                <w:rFonts w:eastAsia="Times New Roman" w:cstheme="minorHAnsi"/>
                <w:lang w:eastAsia="fr-FR"/>
              </w:rPr>
            </w:pPr>
          </w:p>
        </w:tc>
      </w:tr>
    </w:tbl>
    <w:p w14:paraId="09318045" w14:textId="2DAB3277" w:rsidR="00162BAE" w:rsidRPr="00C51F0F" w:rsidRDefault="00162BAE" w:rsidP="00C51F0F">
      <w:pPr>
        <w:rPr>
          <w:rFonts w:cstheme="minorHAnsi"/>
          <w:u w:val="single"/>
        </w:rPr>
      </w:pPr>
    </w:p>
    <w:p w14:paraId="1BBBD3C1" w14:textId="750DFC40" w:rsidR="007C0880" w:rsidRPr="007A71DE" w:rsidRDefault="007C0880" w:rsidP="00D9507D">
      <w:pPr>
        <w:pStyle w:val="Titre2"/>
      </w:pPr>
      <w:bookmarkStart w:id="120" w:name="_Toc178756199"/>
      <w:bookmarkStart w:id="121" w:name="_Toc204705455"/>
      <w:r w:rsidRPr="00121EAE">
        <w:t xml:space="preserve">Calcul </w:t>
      </w:r>
      <w:r w:rsidR="00BF46BD">
        <w:t xml:space="preserve">du critère </w:t>
      </w:r>
      <w:r w:rsidRPr="00121EAE">
        <w:t>GES</w:t>
      </w:r>
      <w:bookmarkEnd w:id="120"/>
      <w:bookmarkEnd w:id="121"/>
    </w:p>
    <w:tbl>
      <w:tblPr>
        <w:tblStyle w:val="Grilledutableau"/>
        <w:tblW w:w="4470" w:type="pct"/>
        <w:tblLook w:val="04A0" w:firstRow="1" w:lastRow="0" w:firstColumn="1" w:lastColumn="0" w:noHBand="0" w:noVBand="1"/>
      </w:tblPr>
      <w:tblGrid>
        <w:gridCol w:w="12470"/>
      </w:tblGrid>
      <w:tr w:rsidR="005D668D" w:rsidRPr="00EE2109" w14:paraId="6BEB2954" w14:textId="77777777" w:rsidTr="00417065">
        <w:tc>
          <w:tcPr>
            <w:tcW w:w="5000" w:type="pct"/>
            <w:tcBorders>
              <w:top w:val="single" w:sz="4" w:space="0" w:color="auto"/>
              <w:left w:val="single" w:sz="4" w:space="0" w:color="auto"/>
              <w:bottom w:val="single" w:sz="4" w:space="0" w:color="auto"/>
              <w:right w:val="single" w:sz="4" w:space="0" w:color="auto"/>
            </w:tcBorders>
          </w:tcPr>
          <w:p w14:paraId="4C2FA384" w14:textId="3F340E6A" w:rsidR="005D668D" w:rsidRPr="00C51F0F" w:rsidRDefault="005D668D" w:rsidP="00CA0DC2">
            <w:pPr>
              <w:pStyle w:val="Paragraphedeliste"/>
              <w:numPr>
                <w:ilvl w:val="0"/>
                <w:numId w:val="4"/>
              </w:numPr>
              <w:rPr>
                <w:rFonts w:cstheme="minorHAnsi"/>
                <w:b/>
                <w:bCs/>
              </w:rPr>
            </w:pPr>
            <w:r w:rsidRPr="00C51F0F">
              <w:rPr>
                <w:rFonts w:cstheme="minorHAnsi"/>
                <w:b/>
                <w:bCs/>
              </w:rPr>
              <w:t>Quels sont les grands principes qui guident le calcul des émissions de GES ? Des outils existent-ils pour aider les opérateurs, telles les « valeurs par défaut » ?</w:t>
            </w:r>
          </w:p>
          <w:p w14:paraId="6B8396F3" w14:textId="77777777" w:rsidR="005D668D" w:rsidRPr="00C51F0F" w:rsidRDefault="005D668D" w:rsidP="00C51F0F">
            <w:pPr>
              <w:rPr>
                <w:rFonts w:cstheme="minorHAnsi"/>
              </w:rPr>
            </w:pPr>
          </w:p>
          <w:p w14:paraId="5AA0E47B" w14:textId="5176355D" w:rsidR="005D668D" w:rsidRPr="00C51F0F" w:rsidRDefault="005D668D" w:rsidP="00C51F0F">
            <w:pPr>
              <w:rPr>
                <w:rFonts w:cstheme="minorHAnsi"/>
              </w:rPr>
            </w:pPr>
            <w:r w:rsidRPr="00C51F0F">
              <w:rPr>
                <w:rFonts w:cstheme="minorHAnsi"/>
              </w:rPr>
              <w:t xml:space="preserve">Chaque opérateur doit transmettre la valeur du bilan GES à son étape à l’opérateur suivant, qui y ajoutera ses propres émissions GES si nécessaire, et ainsi de suite. </w:t>
            </w:r>
          </w:p>
          <w:p w14:paraId="696A213E" w14:textId="465451DE" w:rsidR="005D668D" w:rsidRPr="00C51F0F" w:rsidRDefault="005D668D" w:rsidP="00C51F0F">
            <w:pPr>
              <w:rPr>
                <w:rFonts w:cstheme="minorHAnsi"/>
              </w:rPr>
            </w:pPr>
            <w:r w:rsidRPr="00C51F0F">
              <w:rPr>
                <w:rFonts w:cstheme="minorHAnsi"/>
              </w:rPr>
              <w:t xml:space="preserve">Dans la majorité des cas, on peut utiliser une valeur par défaut, « globale », qui s’applique au produit final, et donc éviter les étapes et calculs intermédiaires. Pour cela, il faut que : </w:t>
            </w:r>
          </w:p>
          <w:p w14:paraId="278A2A35" w14:textId="3AA2D3D8" w:rsidR="005D668D" w:rsidRPr="004F150B" w:rsidRDefault="005D668D" w:rsidP="00417065">
            <w:pPr>
              <w:pStyle w:val="Paragraphedeliste"/>
              <w:numPr>
                <w:ilvl w:val="0"/>
                <w:numId w:val="81"/>
              </w:numPr>
              <w:rPr>
                <w:rFonts w:cstheme="minorHAnsi"/>
              </w:rPr>
            </w:pPr>
            <w:r w:rsidRPr="004F150B">
              <w:rPr>
                <w:rFonts w:cstheme="minorHAnsi"/>
              </w:rPr>
              <w:t xml:space="preserve">Les procédés et matières utilisées correspondent à un cas présent </w:t>
            </w:r>
            <w:r w:rsidRPr="00417065">
              <w:rPr>
                <w:rFonts w:cstheme="minorHAnsi"/>
                <w:b/>
                <w:bCs/>
              </w:rPr>
              <w:t>dans le tableau de valeurs par défaut en annexe VI de la directive R</w:t>
            </w:r>
            <w:ins w:id="122" w:author="IZZO Luca" w:date="2025-09-17T09:57:00Z">
              <w:r w:rsidR="009E6045">
                <w:rPr>
                  <w:rFonts w:cstheme="minorHAnsi"/>
                  <w:b/>
                  <w:bCs/>
                </w:rPr>
                <w:t>ED</w:t>
              </w:r>
            </w:ins>
            <w:del w:id="123" w:author="IZZO Luca" w:date="2025-09-17T09:57:00Z">
              <w:r w:rsidRPr="00417065" w:rsidDel="009E6045">
                <w:rPr>
                  <w:rFonts w:cstheme="minorHAnsi"/>
                  <w:b/>
                  <w:bCs/>
                </w:rPr>
                <w:delText>ed</w:delText>
              </w:r>
            </w:del>
            <w:r w:rsidRPr="004F150B">
              <w:rPr>
                <w:rFonts w:cstheme="minorHAnsi"/>
              </w:rPr>
              <w:t xml:space="preserve"> (ex. briquettes ou granulés provenant de rémanents d’exploitation forestière, 100km de transport, production de chaleur par presse alimentée par une chaudière au gaz naturel). </w:t>
            </w:r>
          </w:p>
          <w:p w14:paraId="7A81EF31" w14:textId="4B19D651" w:rsidR="005D668D" w:rsidRPr="004F150B" w:rsidRDefault="005D668D" w:rsidP="00417065">
            <w:pPr>
              <w:pStyle w:val="Paragraphedeliste"/>
              <w:numPr>
                <w:ilvl w:val="0"/>
                <w:numId w:val="81"/>
              </w:numPr>
              <w:rPr>
                <w:rFonts w:cstheme="minorHAnsi"/>
              </w:rPr>
            </w:pPr>
            <w:r w:rsidRPr="004F150B">
              <w:rPr>
                <w:rFonts w:cstheme="minorHAnsi"/>
              </w:rPr>
              <w:t xml:space="preserve">Le stock de carbone de la zone d’approvisionnement n’ait pas diminué à la suite d’un changement d’affectation du sol. En pratique pour la biomasse forestière, nous supposons que le calcul d’évolution du stock de carbone détaillé dans l’annexe de la directive ne s’applique pas, et qu’il suffit de montrer qu’après la récolte, la terre a toujours le statut de forêt, grâce au renouvellement ou à une plantation. Ceci implique cependant de connaître la provenance de la biomasse pour assurer qu’il n’y ait pas eu de défrichement. </w:t>
            </w:r>
          </w:p>
          <w:p w14:paraId="65C236FD" w14:textId="77777777" w:rsidR="005D668D" w:rsidRPr="00C51F0F" w:rsidRDefault="005D668D" w:rsidP="00C51F0F">
            <w:pPr>
              <w:rPr>
                <w:rFonts w:cstheme="minorHAnsi"/>
              </w:rPr>
            </w:pPr>
          </w:p>
          <w:p w14:paraId="13C5EEBA" w14:textId="6497B4A7" w:rsidR="005D668D" w:rsidRPr="00C51F0F" w:rsidRDefault="005D668D" w:rsidP="00C51F0F">
            <w:pPr>
              <w:rPr>
                <w:rFonts w:cstheme="minorHAnsi"/>
              </w:rPr>
            </w:pPr>
            <w:r w:rsidRPr="00417065">
              <w:rPr>
                <w:rFonts w:cstheme="minorHAnsi"/>
                <w:b/>
                <w:bCs/>
              </w:rPr>
              <w:t>Si une des deux conditions n’est pas respectée, on ne peut pas utiliser la valeur par défaut, il faut que chaque opérateur calcule des émissions « réelles », ou transmette une valeur par défaut « partielle » correspondant à son étape</w:t>
            </w:r>
            <w:r w:rsidRPr="00C51F0F">
              <w:rPr>
                <w:rFonts w:cstheme="minorHAnsi"/>
              </w:rPr>
              <w:t>, si elle existe. Autrement dit, un calcul plus fin doit être effectué en utilisant tout ou partie de valeurs d’émissions réelles, selon la méthodologie présentée en annexe V ou VI de la directive.</w:t>
            </w:r>
          </w:p>
          <w:p w14:paraId="3703EB4F" w14:textId="77777777" w:rsidR="005D668D" w:rsidRPr="00C51F0F" w:rsidRDefault="005D668D" w:rsidP="00C51F0F">
            <w:pPr>
              <w:rPr>
                <w:rFonts w:cstheme="minorHAnsi"/>
              </w:rPr>
            </w:pPr>
          </w:p>
          <w:p w14:paraId="49662D1C" w14:textId="09CB151E" w:rsidR="005D668D" w:rsidRDefault="005D668D">
            <w:pPr>
              <w:rPr>
                <w:rFonts w:cstheme="minorHAnsi"/>
              </w:rPr>
            </w:pPr>
            <w:r w:rsidRPr="00C51F0F">
              <w:rPr>
                <w:rFonts w:cstheme="minorHAnsi"/>
              </w:rPr>
              <w:t xml:space="preserve">Pour les matières utilisées qui ne figurent pas en annexe VI de la directive, des outils peuvent toutefois être mis à disposition par des filières, en lien avec la recherche, afin de faciliter les calculs des opérateurs. C’est notamment le cas d’une </w:t>
            </w:r>
            <w:hyperlink r:id="rId53" w:history="1">
              <w:r w:rsidRPr="009A7F62">
                <w:rPr>
                  <w:rStyle w:val="Lienhypertexte"/>
                </w:rPr>
                <w:t>publication du CIBE</w:t>
              </w:r>
            </w:hyperlink>
            <w:r w:rsidRPr="00C51F0F">
              <w:rPr>
                <w:rFonts w:cstheme="minorHAnsi"/>
              </w:rPr>
              <w:t xml:space="preserve"> qui fournit des valeurs de référence pour les calculs GES dans la filière bois-énergie.</w:t>
            </w:r>
          </w:p>
          <w:p w14:paraId="4CAEA10F" w14:textId="77777777" w:rsidR="005D668D" w:rsidRDefault="005D668D">
            <w:pPr>
              <w:rPr>
                <w:rFonts w:cstheme="minorHAnsi"/>
              </w:rPr>
            </w:pPr>
          </w:p>
          <w:p w14:paraId="375013F0" w14:textId="62F05C7E" w:rsidR="009E6045" w:rsidRDefault="005D668D" w:rsidP="009E6045">
            <w:pPr>
              <w:pStyle w:val="Commentaire"/>
              <w:rPr>
                <w:ins w:id="124" w:author="IZZO Luca" w:date="2025-09-17T09:57:00Z"/>
              </w:rPr>
            </w:pPr>
            <w:r>
              <w:rPr>
                <w:rFonts w:cstheme="minorHAnsi"/>
              </w:rPr>
              <w:t>L’ensemble de ces calculs GES sont vérifiés par les organismes certificateurs indépendants lors des audits : c’est un de leurs rôles essentiels (ce n’est, en revanche, pas le rôle des services de l’Etat</w:t>
            </w:r>
            <w:del w:id="125" w:author="IZZO Luca" w:date="2025-09-17T09:57:00Z">
              <w:r w:rsidDel="009E6045">
                <w:rPr>
                  <w:rFonts w:cstheme="minorHAnsi"/>
                </w:rPr>
                <w:delText>).</w:delText>
              </w:r>
            </w:del>
            <w:ins w:id="126" w:author="IZZO Luca" w:date="2025-09-17T09:57:00Z">
              <w:r w:rsidR="009E6045">
                <w:rPr>
                  <w:rFonts w:cstheme="minorHAnsi"/>
                </w:rPr>
                <w:t xml:space="preserve">). </w:t>
              </w:r>
              <w:r w:rsidR="009E6045" w:rsidRPr="009E6045">
                <w:rPr>
                  <w:rFonts w:cstheme="minorHAnsi"/>
                  <w:b/>
                  <w:bCs/>
                  <w:rPrChange w:id="127" w:author="IZZO Luca" w:date="2025-09-17T09:57:00Z">
                    <w:rPr>
                      <w:rFonts w:cstheme="minorHAnsi"/>
                    </w:rPr>
                  </w:rPrChange>
                </w:rPr>
                <w:t>S</w:t>
              </w:r>
              <w:r w:rsidR="009E6045" w:rsidRPr="009E6045">
                <w:rPr>
                  <w:b/>
                  <w:bCs/>
                  <w:rPrChange w:id="128" w:author="IZZO Luca" w:date="2025-09-17T09:57:00Z">
                    <w:rPr/>
                  </w:rPrChange>
                </w:rPr>
                <w:t>i l’installation elle-même n’est pas soumise à RED, la vérification du calcul de réduction de GES pourra être réalisée par le vérificateur EU-ETS (voir tableau question 3).</w:t>
              </w:r>
            </w:ins>
          </w:p>
          <w:p w14:paraId="1BCC1C0A" w14:textId="16199D81" w:rsidR="005D668D" w:rsidRPr="00C51F0F" w:rsidRDefault="005D668D" w:rsidP="00C51F0F">
            <w:pPr>
              <w:rPr>
                <w:rFonts w:cstheme="minorHAnsi"/>
              </w:rPr>
            </w:pPr>
          </w:p>
        </w:tc>
      </w:tr>
      <w:tr w:rsidR="005D668D" w:rsidRPr="00EE2109" w14:paraId="23386D49" w14:textId="77777777" w:rsidTr="00417065">
        <w:tc>
          <w:tcPr>
            <w:tcW w:w="5000" w:type="pct"/>
            <w:tcBorders>
              <w:top w:val="single" w:sz="4" w:space="0" w:color="auto"/>
              <w:left w:val="single" w:sz="4" w:space="0" w:color="auto"/>
              <w:bottom w:val="single" w:sz="4" w:space="0" w:color="auto"/>
              <w:right w:val="single" w:sz="4" w:space="0" w:color="auto"/>
            </w:tcBorders>
          </w:tcPr>
          <w:p w14:paraId="4AC8D5BE" w14:textId="393FCB26" w:rsidR="005D668D" w:rsidRPr="00C51F0F" w:rsidRDefault="005D668D" w:rsidP="00CA0DC2">
            <w:pPr>
              <w:pStyle w:val="Paragraphedeliste"/>
              <w:numPr>
                <w:ilvl w:val="0"/>
                <w:numId w:val="4"/>
              </w:numPr>
              <w:rPr>
                <w:rFonts w:cstheme="minorHAnsi"/>
                <w:b/>
                <w:bCs/>
              </w:rPr>
            </w:pPr>
            <w:r w:rsidRPr="00C51F0F">
              <w:rPr>
                <w:rFonts w:cstheme="minorHAnsi"/>
                <w:b/>
                <w:bCs/>
              </w:rPr>
              <w:lastRenderedPageBreak/>
              <w:t>Le calcul GES est-il à réaliser pour tout le monde même si les installations énergétiques en bout de chaîne ne sont pas soumises au critère ?</w:t>
            </w:r>
          </w:p>
          <w:p w14:paraId="79152D87" w14:textId="77777777" w:rsidR="005D668D" w:rsidRPr="00C51F0F" w:rsidRDefault="005D668D" w:rsidP="00C51F0F">
            <w:pPr>
              <w:rPr>
                <w:rFonts w:cstheme="minorHAnsi"/>
              </w:rPr>
            </w:pPr>
          </w:p>
          <w:p w14:paraId="19652DB1" w14:textId="02F76EEB" w:rsidR="005D668D" w:rsidRDefault="005D668D">
            <w:pPr>
              <w:rPr>
                <w:rFonts w:cstheme="minorHAnsi"/>
              </w:rPr>
            </w:pPr>
            <w:r w:rsidRPr="00C51F0F">
              <w:rPr>
                <w:rFonts w:cstheme="minorHAnsi"/>
              </w:rPr>
              <w:t>Non, seules les installations soumises doivent réaliser le calcul en s’appuyant sur les informations transmises par la chaîne d’approvisionnement, en s’appuyant sur des valeurs par défaut ou via des calculs plus poussés le cas échéant.</w:t>
            </w:r>
          </w:p>
          <w:p w14:paraId="6D95ECB1" w14:textId="26FC60DB" w:rsidR="005D668D" w:rsidRPr="00C51F0F" w:rsidRDefault="005D668D" w:rsidP="00C51F0F">
            <w:pPr>
              <w:rPr>
                <w:rFonts w:cstheme="minorHAnsi"/>
              </w:rPr>
            </w:pPr>
            <w:r w:rsidRPr="00121EAE">
              <w:rPr>
                <w:noProof/>
              </w:rPr>
              <w:drawing>
                <wp:anchor distT="0" distB="0" distL="114300" distR="114300" simplePos="0" relativeHeight="251658243" behindDoc="0" locked="0" layoutInCell="1" allowOverlap="1" wp14:anchorId="5DC9D306" wp14:editId="4E6DA4F2">
                  <wp:simplePos x="0" y="0"/>
                  <wp:positionH relativeFrom="leftMargin">
                    <wp:posOffset>-693420</wp:posOffset>
                  </wp:positionH>
                  <wp:positionV relativeFrom="paragraph">
                    <wp:posOffset>250190</wp:posOffset>
                  </wp:positionV>
                  <wp:extent cx="480060" cy="480060"/>
                  <wp:effectExtent l="0" t="0" r="0" b="0"/>
                  <wp:wrapNone/>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80060" cy="48006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5D668D" w:rsidRPr="00EE2109" w14:paraId="644152C8" w14:textId="77777777" w:rsidTr="00417065">
        <w:tc>
          <w:tcPr>
            <w:tcW w:w="5000" w:type="pct"/>
            <w:tcBorders>
              <w:top w:val="single" w:sz="4" w:space="0" w:color="auto"/>
              <w:left w:val="single" w:sz="4" w:space="0" w:color="auto"/>
              <w:bottom w:val="single" w:sz="4" w:space="0" w:color="auto"/>
              <w:right w:val="single" w:sz="4" w:space="0" w:color="auto"/>
            </w:tcBorders>
          </w:tcPr>
          <w:p w14:paraId="2642A7F0" w14:textId="6BA072C4" w:rsidR="005D668D" w:rsidRPr="00C51F0F" w:rsidRDefault="005D668D" w:rsidP="00CA0DC2">
            <w:pPr>
              <w:pStyle w:val="Paragraphedeliste"/>
              <w:numPr>
                <w:ilvl w:val="0"/>
                <w:numId w:val="4"/>
              </w:numPr>
              <w:rPr>
                <w:rFonts w:cstheme="minorHAnsi"/>
                <w:b/>
                <w:bCs/>
              </w:rPr>
            </w:pPr>
            <w:r w:rsidRPr="00C51F0F">
              <w:rPr>
                <w:rFonts w:cstheme="minorHAnsi"/>
                <w:b/>
                <w:bCs/>
              </w:rPr>
              <w:t>Pour les déchets soumis au critère GES, quand commence la traçabilité ?</w:t>
            </w:r>
          </w:p>
          <w:p w14:paraId="2AD29180" w14:textId="4BCA8999" w:rsidR="005D668D" w:rsidRPr="00C51F0F" w:rsidRDefault="005D668D" w:rsidP="00C51F0F">
            <w:pPr>
              <w:rPr>
                <w:rFonts w:cstheme="minorHAnsi"/>
              </w:rPr>
            </w:pPr>
          </w:p>
          <w:p w14:paraId="7FC07704" w14:textId="2042A053" w:rsidR="005D668D" w:rsidRDefault="005D668D">
            <w:pPr>
              <w:rPr>
                <w:rFonts w:cstheme="minorHAnsi"/>
              </w:rPr>
            </w:pPr>
            <w:r w:rsidRPr="00C51F0F">
              <w:rPr>
                <w:rFonts w:cstheme="minorHAnsi"/>
              </w:rPr>
              <w:lastRenderedPageBreak/>
              <w:t xml:space="preserve">Les émissions de GES sont comptées à partir de la collecte des déchets. </w:t>
            </w:r>
            <w:r>
              <w:rPr>
                <w:rFonts w:cstheme="minorHAnsi"/>
              </w:rPr>
              <w:t xml:space="preserve">Les </w:t>
            </w:r>
            <w:r w:rsidRPr="00C51F0F">
              <w:rPr>
                <w:rFonts w:cstheme="minorHAnsi"/>
              </w:rPr>
              <w:t xml:space="preserve">émissions résultant de la collecte sont à inclure dans le calcul. </w:t>
            </w:r>
          </w:p>
          <w:p w14:paraId="37F82EF8" w14:textId="2FEE5384" w:rsidR="005D668D" w:rsidRPr="00C51F0F" w:rsidRDefault="005D668D" w:rsidP="00C51F0F">
            <w:pPr>
              <w:rPr>
                <w:rFonts w:cstheme="minorHAnsi"/>
              </w:rPr>
            </w:pPr>
          </w:p>
        </w:tc>
      </w:tr>
      <w:tr w:rsidR="005D668D" w:rsidRPr="00EE2109" w14:paraId="3185FFFF" w14:textId="77777777" w:rsidTr="00417065">
        <w:tc>
          <w:tcPr>
            <w:tcW w:w="5000" w:type="pct"/>
            <w:tcBorders>
              <w:top w:val="single" w:sz="4" w:space="0" w:color="auto"/>
              <w:left w:val="single" w:sz="4" w:space="0" w:color="auto"/>
              <w:bottom w:val="single" w:sz="4" w:space="0" w:color="auto"/>
              <w:right w:val="single" w:sz="4" w:space="0" w:color="auto"/>
            </w:tcBorders>
          </w:tcPr>
          <w:p w14:paraId="697E4FD6" w14:textId="4DBB60A7" w:rsidR="005D668D" w:rsidRDefault="005D668D" w:rsidP="00CA0DC2">
            <w:pPr>
              <w:pStyle w:val="Paragraphedeliste"/>
              <w:numPr>
                <w:ilvl w:val="0"/>
                <w:numId w:val="4"/>
              </w:numPr>
              <w:rPr>
                <w:rFonts w:cstheme="minorHAnsi"/>
                <w:b/>
                <w:bCs/>
              </w:rPr>
            </w:pPr>
            <w:r w:rsidRPr="00121EAE">
              <w:rPr>
                <w:noProof/>
              </w:rPr>
              <w:lastRenderedPageBreak/>
              <w:drawing>
                <wp:anchor distT="0" distB="0" distL="114300" distR="114300" simplePos="0" relativeHeight="251658244" behindDoc="0" locked="0" layoutInCell="1" allowOverlap="1" wp14:anchorId="7338CF7A" wp14:editId="547CAFB5">
                  <wp:simplePos x="0" y="0"/>
                  <wp:positionH relativeFrom="leftMargin">
                    <wp:posOffset>-693420</wp:posOffset>
                  </wp:positionH>
                  <wp:positionV relativeFrom="paragraph">
                    <wp:posOffset>219075</wp:posOffset>
                  </wp:positionV>
                  <wp:extent cx="480060" cy="480060"/>
                  <wp:effectExtent l="0" t="0" r="0" b="0"/>
                  <wp:wrapNone/>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80060" cy="4800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51F0F">
              <w:rPr>
                <w:rFonts w:cstheme="minorHAnsi"/>
                <w:b/>
                <w:bCs/>
              </w:rPr>
              <w:t xml:space="preserve">Comment déterminer les valeurs de réduction de GES des lots </w:t>
            </w:r>
            <w:r>
              <w:rPr>
                <w:rFonts w:cstheme="minorHAnsi"/>
                <w:b/>
                <w:bCs/>
              </w:rPr>
              <w:t xml:space="preserve">de déchets </w:t>
            </w:r>
            <w:r w:rsidRPr="00C51F0F">
              <w:rPr>
                <w:rFonts w:cstheme="minorHAnsi"/>
                <w:b/>
                <w:bCs/>
              </w:rPr>
              <w:t xml:space="preserve">qui sont soumis à ce critère ? </w:t>
            </w:r>
          </w:p>
          <w:p w14:paraId="4E1E19AD" w14:textId="2E593A28" w:rsidR="005D668D" w:rsidRPr="00C51F0F" w:rsidRDefault="005D668D" w:rsidP="00C51F0F">
            <w:pPr>
              <w:pStyle w:val="Paragraphedeliste"/>
              <w:rPr>
                <w:rFonts w:cstheme="minorHAnsi"/>
                <w:b/>
                <w:bCs/>
              </w:rPr>
            </w:pPr>
          </w:p>
          <w:p w14:paraId="2DC9BA88" w14:textId="77777777" w:rsidR="005D668D" w:rsidRPr="00C51F0F" w:rsidRDefault="005D668D" w:rsidP="00C51F0F">
            <w:pPr>
              <w:rPr>
                <w:rFonts w:cstheme="minorHAnsi"/>
              </w:rPr>
            </w:pPr>
            <w:r w:rsidRPr="00C51F0F">
              <w:rPr>
                <w:rFonts w:cstheme="minorHAnsi"/>
              </w:rPr>
              <w:t>Il y a deux possibilités :</w:t>
            </w:r>
          </w:p>
          <w:p w14:paraId="2F05BB90" w14:textId="77777777" w:rsidR="005D668D" w:rsidRPr="00793224" w:rsidRDefault="005D668D" w:rsidP="00CA0DC2">
            <w:pPr>
              <w:pStyle w:val="Paragraphedeliste"/>
              <w:numPr>
                <w:ilvl w:val="0"/>
                <w:numId w:val="64"/>
              </w:numPr>
              <w:rPr>
                <w:rFonts w:cstheme="minorHAnsi"/>
              </w:rPr>
            </w:pPr>
            <w:r w:rsidRPr="00793224">
              <w:rPr>
                <w:rFonts w:cstheme="minorHAnsi"/>
              </w:rPr>
              <w:t>Soit le lot correspond à un type de déchet et un système de production d’énergie identifié en annexe de la directive, par exemple « Combustion de produits connexes des industries de transformation du bois » ou « Biogaz de biodéchets destiné à la production d’électricité », auquel cas on peut utiliser la valeur par défaut correspondante ;</w:t>
            </w:r>
          </w:p>
          <w:p w14:paraId="1FF0A35F" w14:textId="77777777" w:rsidR="005D668D" w:rsidRPr="00793224" w:rsidRDefault="005D668D" w:rsidP="000706EC">
            <w:pPr>
              <w:pStyle w:val="Paragraphedeliste"/>
              <w:numPr>
                <w:ilvl w:val="0"/>
                <w:numId w:val="64"/>
              </w:numPr>
              <w:rPr>
                <w:rFonts w:cstheme="minorHAnsi"/>
              </w:rPr>
            </w:pPr>
            <w:r w:rsidRPr="00793224">
              <w:rPr>
                <w:rFonts w:cstheme="minorHAnsi"/>
              </w:rPr>
              <w:t xml:space="preserve">Soit le lot correspond à un autre type de matière / procédé, auquel cas il faut calculer les émissions de GES « réelles », de la collecte à la production d’énergie (transport, stockage, processus de transformation…) selon la méthodologie présentée en annexe V ou VI de la directive. </w:t>
            </w:r>
          </w:p>
          <w:p w14:paraId="3117C0F6" w14:textId="15A2C1C7" w:rsidR="005D668D" w:rsidRPr="00C51F0F" w:rsidRDefault="005D668D" w:rsidP="00C51F0F">
            <w:pPr>
              <w:rPr>
                <w:rFonts w:cstheme="minorHAnsi"/>
              </w:rPr>
            </w:pPr>
          </w:p>
        </w:tc>
      </w:tr>
      <w:tr w:rsidR="005D668D" w:rsidRPr="00EE2109" w14:paraId="546653D8" w14:textId="77777777" w:rsidTr="00417065">
        <w:tc>
          <w:tcPr>
            <w:tcW w:w="5000" w:type="pct"/>
            <w:tcBorders>
              <w:top w:val="single" w:sz="4" w:space="0" w:color="auto"/>
              <w:left w:val="single" w:sz="4" w:space="0" w:color="auto"/>
              <w:bottom w:val="single" w:sz="4" w:space="0" w:color="auto"/>
              <w:right w:val="single" w:sz="4" w:space="0" w:color="auto"/>
            </w:tcBorders>
          </w:tcPr>
          <w:p w14:paraId="655E46EA" w14:textId="09897145" w:rsidR="005D668D" w:rsidRPr="007A71DE" w:rsidRDefault="005D668D" w:rsidP="00CA0DC2">
            <w:pPr>
              <w:pStyle w:val="Paragraphedeliste"/>
              <w:numPr>
                <w:ilvl w:val="0"/>
                <w:numId w:val="4"/>
              </w:numPr>
              <w:rPr>
                <w:b/>
                <w:bCs/>
              </w:rPr>
            </w:pPr>
            <w:r w:rsidRPr="00C51F0F">
              <w:rPr>
                <w:rFonts w:cstheme="minorHAnsi"/>
                <w:b/>
                <w:bCs/>
              </w:rPr>
              <w:t>Comment comptabiliser les émissions de combustion de la biomasse/du biogaz/du bioliquide dans le bilan GES de la RED ?</w:t>
            </w:r>
          </w:p>
          <w:p w14:paraId="78CB155E" w14:textId="77777777" w:rsidR="005D668D" w:rsidRPr="00C51F0F" w:rsidRDefault="005D668D" w:rsidP="00C51F0F">
            <w:pPr>
              <w:pStyle w:val="Paragraphedeliste"/>
              <w:rPr>
                <w:b/>
                <w:bCs/>
              </w:rPr>
            </w:pPr>
          </w:p>
          <w:p w14:paraId="6CD36848" w14:textId="16005AF6" w:rsidR="005D668D" w:rsidRPr="00C51F0F" w:rsidRDefault="005D668D" w:rsidP="00C51F0F">
            <w:pPr>
              <w:rPr>
                <w:rFonts w:cstheme="minorHAnsi"/>
              </w:rPr>
            </w:pPr>
            <w:r w:rsidRPr="00C51F0F">
              <w:rPr>
                <w:rFonts w:cstheme="minorHAnsi"/>
              </w:rPr>
              <w:t>Les émissions CO2 de la combustion de biomasse/biogaz/bioliquide comptent à 0 dans le bilan GES à établir au titre de la RED (lors d'un calcul complet).</w:t>
            </w:r>
          </w:p>
          <w:p w14:paraId="055473DE" w14:textId="2E6DF3CD" w:rsidR="005D668D" w:rsidRPr="00C51F0F" w:rsidRDefault="005D668D" w:rsidP="00C51F0F">
            <w:pPr>
              <w:rPr>
                <w:rFonts w:cstheme="minorHAnsi"/>
              </w:rPr>
            </w:pPr>
            <w:r w:rsidRPr="00C51F0F">
              <w:rPr>
                <w:rFonts w:cstheme="minorHAnsi"/>
              </w:rPr>
              <w:t xml:space="preserve">Voir </w:t>
            </w:r>
            <w:hyperlink r:id="rId54" w:anchor="tocId55" w:history="1">
              <w:r w:rsidRPr="009A7F62">
                <w:rPr>
                  <w:rStyle w:val="Lienhypertexte"/>
                </w:rPr>
                <w:t>annexe V, Partie C, point 13</w:t>
              </w:r>
            </w:hyperlink>
            <w:r w:rsidRPr="00C51F0F">
              <w:rPr>
                <w:rFonts w:cstheme="minorHAnsi"/>
              </w:rPr>
              <w:t xml:space="preserve"> de la RED :</w:t>
            </w:r>
          </w:p>
          <w:p w14:paraId="13EDB9BB" w14:textId="77777777" w:rsidR="005D668D" w:rsidRPr="00C51F0F" w:rsidRDefault="005D668D" w:rsidP="00C51F0F">
            <w:pPr>
              <w:rPr>
                <w:rFonts w:cstheme="minorHAnsi"/>
              </w:rPr>
            </w:pPr>
            <w:r w:rsidRPr="00C51F0F">
              <w:rPr>
                <w:rFonts w:cstheme="minorHAnsi"/>
              </w:rPr>
              <w:t>"Les émissions du carburant à l'usage (e</w:t>
            </w:r>
            <w:r w:rsidRPr="00C51F0F">
              <w:rPr>
                <w:rStyle w:val="subscript"/>
                <w:rFonts w:cstheme="minorHAnsi"/>
              </w:rPr>
              <w:t>u</w:t>
            </w:r>
            <w:r w:rsidRPr="00C51F0F">
              <w:rPr>
                <w:rFonts w:cstheme="minorHAnsi"/>
              </w:rPr>
              <w:t>) sont considérées comme nulles pour les biocarburants et les bioliquides. Les émissions de gaz à effet de serre hors CO</w:t>
            </w:r>
            <w:r w:rsidRPr="00C51F0F">
              <w:rPr>
                <w:rStyle w:val="subscript"/>
                <w:rFonts w:cstheme="minorHAnsi"/>
              </w:rPr>
              <w:t>2</w:t>
            </w:r>
            <w:r w:rsidRPr="00C51F0F">
              <w:rPr>
                <w:rFonts w:cstheme="minorHAnsi"/>
              </w:rPr>
              <w:t xml:space="preserve"> (N</w:t>
            </w:r>
            <w:r w:rsidRPr="00C51F0F">
              <w:rPr>
                <w:rStyle w:val="subscript"/>
                <w:rFonts w:cstheme="minorHAnsi"/>
              </w:rPr>
              <w:t>2</w:t>
            </w:r>
            <w:r w:rsidRPr="00C51F0F">
              <w:rPr>
                <w:rFonts w:cstheme="minorHAnsi"/>
              </w:rPr>
              <w:t>O et CH</w:t>
            </w:r>
            <w:r w:rsidRPr="00C51F0F">
              <w:rPr>
                <w:rStyle w:val="subscript"/>
                <w:rFonts w:cstheme="minorHAnsi"/>
              </w:rPr>
              <w:t>4</w:t>
            </w:r>
            <w:r w:rsidRPr="00C51F0F">
              <w:rPr>
                <w:rFonts w:cstheme="minorHAnsi"/>
              </w:rPr>
              <w:t>) du carburant à l'usage sont incluses dans le facteur e</w:t>
            </w:r>
            <w:r w:rsidRPr="00C51F0F">
              <w:rPr>
                <w:rStyle w:val="subscript"/>
                <w:rFonts w:cstheme="minorHAnsi"/>
              </w:rPr>
              <w:t>u</w:t>
            </w:r>
            <w:r w:rsidRPr="00C51F0F">
              <w:rPr>
                <w:rFonts w:cstheme="minorHAnsi"/>
              </w:rPr>
              <w:t xml:space="preserve"> pour les bioliquides."</w:t>
            </w:r>
          </w:p>
          <w:p w14:paraId="21FB099C" w14:textId="4B2EBBCA" w:rsidR="005D668D" w:rsidRPr="00C51F0F" w:rsidRDefault="005D668D" w:rsidP="00C51F0F">
            <w:pPr>
              <w:rPr>
                <w:rFonts w:cstheme="minorHAnsi"/>
              </w:rPr>
            </w:pPr>
            <w:r w:rsidRPr="00C51F0F">
              <w:rPr>
                <w:rFonts w:cstheme="minorHAnsi"/>
              </w:rPr>
              <w:t xml:space="preserve">Et </w:t>
            </w:r>
            <w:hyperlink r:id="rId55" w:anchor="tocId61" w:history="1">
              <w:r w:rsidRPr="009A7F62">
                <w:rPr>
                  <w:rStyle w:val="Lienhypertexte"/>
                </w:rPr>
                <w:t>Annexe VI, Partie B, point 13</w:t>
              </w:r>
            </w:hyperlink>
            <w:r w:rsidRPr="00C51F0F">
              <w:rPr>
                <w:rFonts w:cstheme="minorHAnsi"/>
              </w:rPr>
              <w:t xml:space="preserve"> :</w:t>
            </w:r>
          </w:p>
          <w:p w14:paraId="36AC74DF" w14:textId="77777777" w:rsidR="005D668D" w:rsidRPr="00C51F0F" w:rsidRDefault="005D668D" w:rsidP="00C51F0F">
            <w:pPr>
              <w:rPr>
                <w:rFonts w:cstheme="minorHAnsi"/>
              </w:rPr>
            </w:pPr>
            <w:r w:rsidRPr="00C51F0F">
              <w:rPr>
                <w:rFonts w:cstheme="minorHAnsi"/>
              </w:rPr>
              <w:t>"Les émissions de CO</w:t>
            </w:r>
            <w:r w:rsidRPr="00C51F0F">
              <w:rPr>
                <w:rStyle w:val="subscript"/>
                <w:rFonts w:cstheme="minorHAnsi"/>
              </w:rPr>
              <w:t>2</w:t>
            </w:r>
            <w:r w:rsidRPr="00C51F0F">
              <w:rPr>
                <w:rFonts w:cstheme="minorHAnsi"/>
              </w:rPr>
              <w:t xml:space="preserve"> résultant du combustible utilisé (e</w:t>
            </w:r>
            <w:r w:rsidRPr="00C51F0F">
              <w:rPr>
                <w:rStyle w:val="subscript"/>
                <w:rFonts w:cstheme="minorHAnsi"/>
              </w:rPr>
              <w:t>u</w:t>
            </w:r>
            <w:r w:rsidRPr="00C51F0F">
              <w:rPr>
                <w:rFonts w:cstheme="minorHAnsi"/>
              </w:rPr>
              <w:t>) sont considérées comme nulles pour les combustibles issus de la biomasse. Les émissions de gaz à effet de serre hors CO</w:t>
            </w:r>
            <w:r w:rsidRPr="00C51F0F">
              <w:rPr>
                <w:rStyle w:val="subscript"/>
                <w:rFonts w:cstheme="minorHAnsi"/>
              </w:rPr>
              <w:t>2</w:t>
            </w:r>
            <w:r w:rsidRPr="00C51F0F">
              <w:rPr>
                <w:rFonts w:cstheme="minorHAnsi"/>
              </w:rPr>
              <w:t xml:space="preserve"> (CH</w:t>
            </w:r>
            <w:r w:rsidRPr="00C51F0F">
              <w:rPr>
                <w:rStyle w:val="subscript"/>
                <w:rFonts w:cstheme="minorHAnsi"/>
              </w:rPr>
              <w:t>4</w:t>
            </w:r>
            <w:r w:rsidRPr="00C51F0F">
              <w:rPr>
                <w:rFonts w:cstheme="minorHAnsi"/>
              </w:rPr>
              <w:t xml:space="preserve"> et N</w:t>
            </w:r>
            <w:r w:rsidRPr="00C51F0F">
              <w:rPr>
                <w:rStyle w:val="subscript"/>
                <w:rFonts w:cstheme="minorHAnsi"/>
              </w:rPr>
              <w:t>2</w:t>
            </w:r>
            <w:r w:rsidRPr="00C51F0F">
              <w:rPr>
                <w:rFonts w:cstheme="minorHAnsi"/>
              </w:rPr>
              <w:t>O) résultant du combustible utilisé sont incluses dans le facteur e</w:t>
            </w:r>
            <w:r w:rsidRPr="00C51F0F">
              <w:rPr>
                <w:rStyle w:val="subscript"/>
                <w:rFonts w:cstheme="minorHAnsi"/>
              </w:rPr>
              <w:t>u</w:t>
            </w:r>
            <w:r w:rsidRPr="00C51F0F">
              <w:rPr>
                <w:rFonts w:cstheme="minorHAnsi"/>
              </w:rPr>
              <w:t>."</w:t>
            </w:r>
          </w:p>
          <w:p w14:paraId="6766A941" w14:textId="77777777" w:rsidR="005D668D" w:rsidRDefault="005D668D">
            <w:pPr>
              <w:rPr>
                <w:rFonts w:cstheme="minorHAnsi"/>
              </w:rPr>
            </w:pPr>
            <w:r w:rsidRPr="00C51F0F">
              <w:rPr>
                <w:rFonts w:cstheme="minorHAnsi"/>
              </w:rPr>
              <w:t>Attention, il s'agit bien des émissions CO2 qui sont considérées comme nulles : des émissions de CH4 et N2O doivent être calculées le cas échéant.</w:t>
            </w:r>
          </w:p>
          <w:p w14:paraId="29E64253" w14:textId="21FFA4EC" w:rsidR="005D668D" w:rsidRPr="00C51F0F" w:rsidRDefault="005D668D" w:rsidP="00C51F0F">
            <w:pPr>
              <w:rPr>
                <w:rFonts w:cstheme="minorHAnsi"/>
              </w:rPr>
            </w:pPr>
          </w:p>
        </w:tc>
      </w:tr>
      <w:tr w:rsidR="005D668D" w:rsidRPr="00EE2109" w14:paraId="3123EC94" w14:textId="77777777" w:rsidTr="00417065">
        <w:tc>
          <w:tcPr>
            <w:tcW w:w="5000" w:type="pct"/>
            <w:tcBorders>
              <w:top w:val="single" w:sz="4" w:space="0" w:color="auto"/>
              <w:left w:val="single" w:sz="4" w:space="0" w:color="auto"/>
              <w:bottom w:val="single" w:sz="4" w:space="0" w:color="auto"/>
              <w:right w:val="single" w:sz="4" w:space="0" w:color="auto"/>
            </w:tcBorders>
          </w:tcPr>
          <w:p w14:paraId="4094EFF2" w14:textId="7E4D42E9" w:rsidR="005D668D" w:rsidRPr="00C51F0F" w:rsidRDefault="005D668D" w:rsidP="00CA0DC2">
            <w:pPr>
              <w:pStyle w:val="Paragraphedeliste"/>
              <w:numPr>
                <w:ilvl w:val="0"/>
                <w:numId w:val="4"/>
              </w:numPr>
              <w:rPr>
                <w:rFonts w:cstheme="minorHAnsi"/>
                <w:b/>
                <w:bCs/>
              </w:rPr>
            </w:pPr>
            <w:r w:rsidRPr="00C51F0F">
              <w:rPr>
                <w:rFonts w:cstheme="minorHAnsi"/>
                <w:b/>
                <w:bCs/>
              </w:rPr>
              <w:t xml:space="preserve">Faut-il prendre en compte la distance de transport dans les calculs de GES ? </w:t>
            </w:r>
          </w:p>
          <w:p w14:paraId="79659585" w14:textId="77777777" w:rsidR="005D668D" w:rsidRPr="00C51F0F" w:rsidRDefault="005D668D" w:rsidP="00C51F0F">
            <w:pPr>
              <w:rPr>
                <w:rFonts w:cstheme="minorHAnsi"/>
              </w:rPr>
            </w:pPr>
          </w:p>
          <w:p w14:paraId="0BB0B240" w14:textId="0ADE6D66" w:rsidR="005D668D" w:rsidRPr="00C51F0F" w:rsidRDefault="005D668D" w:rsidP="00C51F0F">
            <w:pPr>
              <w:rPr>
                <w:rFonts w:cstheme="minorHAnsi"/>
              </w:rPr>
            </w:pPr>
            <w:r w:rsidRPr="00C51F0F">
              <w:rPr>
                <w:rFonts w:cstheme="minorHAnsi"/>
              </w:rPr>
              <w:t>Oui, la distance de transport est à prendre en compte dans le choix de la valeur par défaut utilisée</w:t>
            </w:r>
            <w:r>
              <w:rPr>
                <w:rFonts w:cstheme="minorHAnsi"/>
              </w:rPr>
              <w:t xml:space="preserve"> (voir annexe VI de la directive RED)</w:t>
            </w:r>
            <w:r w:rsidRPr="00C51F0F">
              <w:rPr>
                <w:rFonts w:cstheme="minorHAnsi"/>
              </w:rPr>
              <w:t>. Il y a 4 cas (1 à 500, 500 à 2500, 2500 à 10000, et plus de 10000 km) et la réduction d’émissions est d’autant plus faible que la distance est grande. Une chaudière utilisant du bois importé du Canada aura donc un bilan GES bien moins vertueux qu’une chaudière s’approvisionnant en bois de la forêt à 10km de l’installation.</w:t>
            </w:r>
          </w:p>
        </w:tc>
      </w:tr>
    </w:tbl>
    <w:p w14:paraId="40DA3F5D" w14:textId="23F317FA" w:rsidR="0057513F" w:rsidRPr="00C51F0F" w:rsidRDefault="0057513F" w:rsidP="00C51F0F">
      <w:pPr>
        <w:rPr>
          <w:rFonts w:cstheme="minorHAnsi"/>
          <w:u w:val="single"/>
        </w:rPr>
      </w:pPr>
    </w:p>
    <w:p w14:paraId="0842E298" w14:textId="6A665FAF" w:rsidR="0057492A" w:rsidRPr="00C51F0F" w:rsidRDefault="00BF46BD" w:rsidP="00D9507D">
      <w:pPr>
        <w:pStyle w:val="Titre2"/>
      </w:pPr>
      <w:bookmarkStart w:id="129" w:name="_Toc178756200"/>
      <w:bookmarkStart w:id="130" w:name="_Toc204705456"/>
      <w:r>
        <w:t>Autres questions spécifiques</w:t>
      </w:r>
      <w:bookmarkEnd w:id="129"/>
      <w:bookmarkEnd w:id="130"/>
    </w:p>
    <w:tbl>
      <w:tblPr>
        <w:tblStyle w:val="Grilledutableau"/>
        <w:tblW w:w="0" w:type="auto"/>
        <w:tblLook w:val="04A0" w:firstRow="1" w:lastRow="0" w:firstColumn="1" w:lastColumn="0" w:noHBand="0" w:noVBand="1"/>
      </w:tblPr>
      <w:tblGrid>
        <w:gridCol w:w="12469"/>
      </w:tblGrid>
      <w:tr w:rsidR="005D668D" w:rsidRPr="00EE2109" w14:paraId="18556638" w14:textId="77777777" w:rsidTr="00C51F0F">
        <w:tc>
          <w:tcPr>
            <w:tcW w:w="12469" w:type="dxa"/>
          </w:tcPr>
          <w:p w14:paraId="7B59EE53" w14:textId="679A230A" w:rsidR="005D668D" w:rsidRPr="003B3954" w:rsidRDefault="005D668D" w:rsidP="00CA0DC2">
            <w:pPr>
              <w:pStyle w:val="Paragraphedeliste"/>
              <w:numPr>
                <w:ilvl w:val="0"/>
                <w:numId w:val="4"/>
              </w:numPr>
              <w:rPr>
                <w:b/>
                <w:bCs/>
              </w:rPr>
            </w:pPr>
            <w:r w:rsidRPr="003B3954">
              <w:rPr>
                <w:rFonts w:cstheme="minorHAnsi"/>
                <w:b/>
                <w:bCs/>
              </w:rPr>
              <w:lastRenderedPageBreak/>
              <w:t>Qu’est ce qui est considéré comme « bioliquide » pour les industriels qui produisent de la chaleur dans leur process ? De manière plus générale, comment caractériser la « part biomasse » d’un combustible liquide ?</w:t>
            </w:r>
          </w:p>
          <w:p w14:paraId="4418D053" w14:textId="77777777" w:rsidR="005D668D" w:rsidRPr="00C51F0F" w:rsidRDefault="005D668D" w:rsidP="009623B7">
            <w:pPr>
              <w:pStyle w:val="Paragraphedeliste"/>
              <w:rPr>
                <w:rFonts w:cstheme="minorHAnsi"/>
                <w:b/>
                <w:bCs/>
              </w:rPr>
            </w:pPr>
          </w:p>
          <w:p w14:paraId="06FCE8D5" w14:textId="21853C5B" w:rsidR="005D668D" w:rsidRDefault="005D668D" w:rsidP="009623B7">
            <w:pPr>
              <w:rPr>
                <w:rFonts w:cstheme="minorHAnsi"/>
              </w:rPr>
            </w:pPr>
            <w:r w:rsidRPr="00C51F0F">
              <w:rPr>
                <w:rFonts w:cstheme="minorHAnsi"/>
              </w:rPr>
              <w:t xml:space="preserve">Dans ce cas précis, la part biogénique du liquide utilisé est à considérer comme étant le bioliquide au sens de RED, et donc soumis aux obligations de </w:t>
            </w:r>
            <w:r>
              <w:rPr>
                <w:rFonts w:cstheme="minorHAnsi"/>
              </w:rPr>
              <w:t>« </w:t>
            </w:r>
            <w:r w:rsidRPr="00C51F0F">
              <w:rPr>
                <w:rFonts w:cstheme="minorHAnsi"/>
              </w:rPr>
              <w:t>durabilité</w:t>
            </w:r>
            <w:r>
              <w:rPr>
                <w:rFonts w:cstheme="minorHAnsi"/>
              </w:rPr>
              <w:t xml:space="preserve"> des bioénergies » au sens large, notamment de réduction GES</w:t>
            </w:r>
            <w:r w:rsidRPr="00C51F0F">
              <w:rPr>
                <w:rFonts w:cstheme="minorHAnsi"/>
              </w:rPr>
              <w:t>.</w:t>
            </w:r>
          </w:p>
          <w:p w14:paraId="4542793C" w14:textId="60B1FB72" w:rsidR="005D668D" w:rsidRPr="00C51F0F" w:rsidRDefault="005D668D" w:rsidP="009623B7">
            <w:pPr>
              <w:rPr>
                <w:rFonts w:cstheme="minorHAnsi"/>
              </w:rPr>
            </w:pPr>
            <w:r>
              <w:rPr>
                <w:rFonts w:cstheme="minorHAnsi"/>
              </w:rPr>
              <w:t>Comme expliqué dans la question précédente, pour les besoins de justification au titre de la RED (code de l’énergie), la part biogénique n’a pas besoin d’être connue.</w:t>
            </w:r>
          </w:p>
          <w:p w14:paraId="636C63CD" w14:textId="14458A63" w:rsidR="005D668D" w:rsidRDefault="005D668D" w:rsidP="009623B7">
            <w:pPr>
              <w:rPr>
                <w:rFonts w:cstheme="minorHAnsi"/>
              </w:rPr>
            </w:pPr>
            <w:r>
              <w:rPr>
                <w:rFonts w:cstheme="minorHAnsi"/>
              </w:rPr>
              <w:t>Cependant,</w:t>
            </w:r>
            <w:r w:rsidRPr="00C51F0F">
              <w:rPr>
                <w:rFonts w:cstheme="minorHAnsi"/>
              </w:rPr>
              <w:t xml:space="preserve"> des industriels ou autres acteurs soumis à l'ETS</w:t>
            </w:r>
            <w:r>
              <w:rPr>
                <w:rFonts w:cstheme="minorHAnsi"/>
              </w:rPr>
              <w:t xml:space="preserve"> (code de l’environnement)</w:t>
            </w:r>
            <w:r w:rsidRPr="00C51F0F">
              <w:rPr>
                <w:rFonts w:cstheme="minorHAnsi"/>
              </w:rPr>
              <w:t xml:space="preserve"> peuvent souhaiter déclarer tout pourcentage de matière biogénique contenu dans un combustible liquide </w:t>
            </w:r>
            <w:r>
              <w:rPr>
                <w:rFonts w:cstheme="minorHAnsi"/>
              </w:rPr>
              <w:t>en vue</w:t>
            </w:r>
            <w:r w:rsidRPr="00C51F0F">
              <w:rPr>
                <w:rFonts w:cstheme="minorHAnsi"/>
              </w:rPr>
              <w:t xml:space="preserve"> de la réduction des quotas ETS </w:t>
            </w:r>
            <w:r>
              <w:rPr>
                <w:rFonts w:cstheme="minorHAnsi"/>
              </w:rPr>
              <w:t>à restituer</w:t>
            </w:r>
            <w:r w:rsidRPr="00C51F0F">
              <w:rPr>
                <w:rFonts w:cstheme="minorHAnsi"/>
              </w:rPr>
              <w:t xml:space="preserve">, à condition de démontrer les conditions de durabilité de la </w:t>
            </w:r>
            <w:r>
              <w:rPr>
                <w:rFonts w:cstheme="minorHAnsi"/>
              </w:rPr>
              <w:t>fraction</w:t>
            </w:r>
            <w:r w:rsidRPr="00C51F0F">
              <w:rPr>
                <w:rFonts w:cstheme="minorHAnsi"/>
              </w:rPr>
              <w:t xml:space="preserve"> biomasse et dès lors que le contenu biogénique est avéré. Une vérification de ce dernier point est faite dans le cadre de l’ETS. </w:t>
            </w:r>
          </w:p>
          <w:p w14:paraId="6561C15E" w14:textId="77777777" w:rsidR="005D668D" w:rsidRDefault="005D668D" w:rsidP="009623B7">
            <w:pPr>
              <w:rPr>
                <w:rFonts w:cstheme="minorHAnsi"/>
              </w:rPr>
            </w:pPr>
          </w:p>
          <w:p w14:paraId="2F7CDD57" w14:textId="5E586454" w:rsidR="005D668D" w:rsidRDefault="005D668D" w:rsidP="009623B7">
            <w:pPr>
              <w:rPr>
                <w:rFonts w:cstheme="minorHAnsi"/>
              </w:rPr>
            </w:pPr>
            <w:r>
              <w:rPr>
                <w:rFonts w:cstheme="minorHAnsi"/>
              </w:rPr>
              <w:t>La logique ci-dessus serait la même pour un</w:t>
            </w:r>
            <w:r w:rsidRPr="00C51F0F">
              <w:rPr>
                <w:rFonts w:cstheme="minorHAnsi"/>
              </w:rPr>
              <w:t xml:space="preserve"> pneu qui contient de la biomasse car il contient du caoutchouc.</w:t>
            </w:r>
          </w:p>
          <w:p w14:paraId="4997C7DC" w14:textId="3EFCAD05" w:rsidR="005D668D" w:rsidRPr="00C51F0F" w:rsidRDefault="005D668D"/>
        </w:tc>
      </w:tr>
      <w:tr w:rsidR="005D668D" w:rsidRPr="00EE2109" w14:paraId="425A0655" w14:textId="77777777" w:rsidTr="00C51F0F">
        <w:tc>
          <w:tcPr>
            <w:tcW w:w="12469" w:type="dxa"/>
          </w:tcPr>
          <w:p w14:paraId="44C5808B" w14:textId="79B0AB8B" w:rsidR="005D668D" w:rsidRPr="00C51F0F" w:rsidRDefault="005D668D" w:rsidP="00C51F0F">
            <w:pPr>
              <w:rPr>
                <w:rFonts w:cstheme="minorHAnsi"/>
              </w:rPr>
            </w:pPr>
          </w:p>
        </w:tc>
      </w:tr>
      <w:tr w:rsidR="005D668D" w:rsidRPr="00EE2109" w14:paraId="6283BF71" w14:textId="77777777" w:rsidTr="00C51F0F">
        <w:tc>
          <w:tcPr>
            <w:tcW w:w="12469" w:type="dxa"/>
          </w:tcPr>
          <w:p w14:paraId="4E9EE8B1" w14:textId="0E554BED" w:rsidR="005D668D" w:rsidRPr="00C51F0F" w:rsidRDefault="005D668D" w:rsidP="00CA0DC2">
            <w:pPr>
              <w:pStyle w:val="Paragraphedeliste"/>
              <w:numPr>
                <w:ilvl w:val="0"/>
                <w:numId w:val="4"/>
              </w:numPr>
              <w:rPr>
                <w:rFonts w:cstheme="minorHAnsi"/>
                <w:b/>
                <w:bCs/>
              </w:rPr>
            </w:pPr>
            <w:r w:rsidRPr="00C51F0F">
              <w:rPr>
                <w:rFonts w:cstheme="minorHAnsi"/>
                <w:b/>
                <w:bCs/>
              </w:rPr>
              <w:t xml:space="preserve">Quelles informations doivent être transmises dans le cadre de RED pour du bois importé ? </w:t>
            </w:r>
          </w:p>
          <w:p w14:paraId="068C7A99" w14:textId="77777777" w:rsidR="005D668D" w:rsidRPr="00C51F0F" w:rsidRDefault="005D668D" w:rsidP="00C51F0F">
            <w:pPr>
              <w:rPr>
                <w:rFonts w:cstheme="minorHAnsi"/>
              </w:rPr>
            </w:pPr>
          </w:p>
          <w:p w14:paraId="15FA6AEE" w14:textId="09B1DB80" w:rsidR="005D668D" w:rsidRPr="00C51F0F" w:rsidRDefault="005D668D" w:rsidP="00C51F0F">
            <w:pPr>
              <w:rPr>
                <w:rFonts w:cstheme="minorHAnsi"/>
              </w:rPr>
            </w:pPr>
            <w:r w:rsidRPr="00C51F0F">
              <w:rPr>
                <w:rFonts w:cstheme="minorHAnsi"/>
              </w:rPr>
              <w:t xml:space="preserve">Les mêmes informations permettant de garantir la durabilité du bois français doivent être transmises pour le bois importé. Tous les pays européens doivent transposer la directive et donc nécessairement exiger des systèmes de traçabilité permettant de répondre aux critères. De plus, dans le cas de la biomasse forestière, les critères de durabilité détaillés sont issus du </w:t>
            </w:r>
            <w:hyperlink r:id="rId56" w:history="1">
              <w:r w:rsidRPr="00C51F0F">
                <w:rPr>
                  <w:rStyle w:val="Lienhypertexte"/>
                  <w:rFonts w:cstheme="minorHAnsi"/>
                </w:rPr>
                <w:t xml:space="preserve">règlement d’exécution 2022/2448 </w:t>
              </w:r>
            </w:hyperlink>
            <w:r w:rsidRPr="00C51F0F">
              <w:rPr>
                <w:rFonts w:cstheme="minorHAnsi"/>
              </w:rPr>
              <w:t xml:space="preserve"> qui est d’application directe, et donc aura les mêmes effets dans tous les pays. Pour les pays hors Europe, les mêmes exigences s’appliquent : la biomasse n’aura pas d’autre possibilité que d’être certifiée par un schéma estampillé RED II pour être utilisée à des fins énergétiques sur le territoire de l’UE. </w:t>
            </w:r>
          </w:p>
        </w:tc>
      </w:tr>
    </w:tbl>
    <w:p w14:paraId="592F040D" w14:textId="77777777" w:rsidR="00247FC7" w:rsidRDefault="00247FC7" w:rsidP="00C51F0F">
      <w:pPr>
        <w:rPr>
          <w:rFonts w:asciiTheme="majorHAnsi" w:hAnsiTheme="majorHAnsi" w:cstheme="majorHAnsi"/>
          <w:u w:val="single"/>
        </w:rPr>
      </w:pPr>
    </w:p>
    <w:p w14:paraId="5B6631F0" w14:textId="77777777" w:rsidR="00247FC7" w:rsidRDefault="00247FC7">
      <w:pPr>
        <w:rPr>
          <w:rFonts w:asciiTheme="majorHAnsi" w:hAnsiTheme="majorHAnsi" w:cstheme="majorHAnsi"/>
          <w:u w:val="single"/>
        </w:rPr>
      </w:pPr>
      <w:r>
        <w:rPr>
          <w:rFonts w:asciiTheme="majorHAnsi" w:hAnsiTheme="majorHAnsi" w:cstheme="majorHAnsi"/>
          <w:u w:val="single"/>
        </w:rPr>
        <w:br w:type="page"/>
      </w:r>
    </w:p>
    <w:p w14:paraId="7A96AB10" w14:textId="646D0A60" w:rsidR="00247FC7" w:rsidRDefault="00247FC7" w:rsidP="00247FC7">
      <w:pPr>
        <w:pStyle w:val="Titre1"/>
        <w:rPr>
          <w:rFonts w:asciiTheme="minorHAnsi" w:hAnsiTheme="minorHAnsi" w:cstheme="minorHAnsi"/>
        </w:rPr>
      </w:pPr>
      <w:bookmarkStart w:id="131" w:name="_Toc204705457"/>
      <w:r>
        <w:rPr>
          <w:rFonts w:asciiTheme="minorHAnsi" w:hAnsiTheme="minorHAnsi" w:cstheme="minorHAnsi"/>
        </w:rPr>
        <w:lastRenderedPageBreak/>
        <w:t>Clause grand-père : application de la directive RED III au secteur du bois-énergie entre le 21 mai 2025 et la transposition complète de la directive RED III en droit français</w:t>
      </w:r>
      <w:bookmarkEnd w:id="131"/>
    </w:p>
    <w:p w14:paraId="4633E682" w14:textId="480543A2" w:rsidR="00167232" w:rsidRPr="006C58BA" w:rsidRDefault="00167232" w:rsidP="00840EA1">
      <w:pPr>
        <w:rPr>
          <w:b/>
          <w:bCs/>
          <w:color w:val="FF0000"/>
        </w:rPr>
      </w:pPr>
      <w:r w:rsidRPr="006C58BA">
        <w:rPr>
          <w:b/>
          <w:bCs/>
          <w:color w:val="FF0000"/>
        </w:rPr>
        <w:t>Les opérateurs sont invités à se référer à la page web « Durabilité des bioénergies » qui présente un document spécifique à ce sujet. Les questions ci-après concernent des cas particuliers non traités dans ce cadre.</w:t>
      </w:r>
      <w:ins w:id="132" w:author="IZZO Luca" w:date="2025-09-17T09:58:00Z">
        <w:r w:rsidR="00DC1FA2">
          <w:rPr>
            <w:b/>
            <w:bCs/>
            <w:color w:val="FF0000"/>
          </w:rPr>
          <w:t xml:space="preserve"> Cette partie concerne les déclarations pour l’exercice 2025 et ultérieures.</w:t>
        </w:r>
      </w:ins>
    </w:p>
    <w:tbl>
      <w:tblPr>
        <w:tblStyle w:val="Grilledutableau"/>
        <w:tblW w:w="0" w:type="auto"/>
        <w:tblLook w:val="04A0" w:firstRow="1" w:lastRow="0" w:firstColumn="1" w:lastColumn="0" w:noHBand="0" w:noVBand="1"/>
      </w:tblPr>
      <w:tblGrid>
        <w:gridCol w:w="12469"/>
      </w:tblGrid>
      <w:tr w:rsidR="00247FC7" w:rsidRPr="00C51F0F" w14:paraId="725BB852" w14:textId="77777777" w:rsidTr="00AA578A">
        <w:tc>
          <w:tcPr>
            <w:tcW w:w="12469" w:type="dxa"/>
          </w:tcPr>
          <w:p w14:paraId="4E4ED481" w14:textId="55C2B2B2" w:rsidR="00247FC7" w:rsidRPr="00247FC7" w:rsidRDefault="00167232" w:rsidP="00247FC7">
            <w:pPr>
              <w:pStyle w:val="Paragraphedeliste"/>
              <w:numPr>
                <w:ilvl w:val="0"/>
                <w:numId w:val="4"/>
              </w:numPr>
              <w:rPr>
                <w:b/>
                <w:bCs/>
              </w:rPr>
            </w:pPr>
            <w:r>
              <w:rPr>
                <w:rFonts w:cstheme="minorHAnsi"/>
                <w:b/>
                <w:bCs/>
              </w:rPr>
              <w:t xml:space="preserve">Quelles </w:t>
            </w:r>
            <w:r w:rsidR="001B3A28">
              <w:rPr>
                <w:rFonts w:cstheme="minorHAnsi"/>
                <w:b/>
                <w:bCs/>
              </w:rPr>
              <w:t>preuves de durabilité (</w:t>
            </w:r>
            <w:proofErr w:type="spellStart"/>
            <w:r w:rsidR="001B3A28">
              <w:rPr>
                <w:rFonts w:cstheme="minorHAnsi"/>
                <w:b/>
                <w:bCs/>
              </w:rPr>
              <w:t>PoS</w:t>
            </w:r>
            <w:proofErr w:type="spellEnd"/>
            <w:r w:rsidR="001B3A28">
              <w:rPr>
                <w:rFonts w:cstheme="minorHAnsi"/>
                <w:b/>
                <w:bCs/>
              </w:rPr>
              <w:t>) devront être transmises par un fournisseur à ses clients dans le cadre de la clause grand-père ?</w:t>
            </w:r>
          </w:p>
          <w:p w14:paraId="413B28D0" w14:textId="77777777" w:rsidR="00247FC7" w:rsidRPr="00C51F0F" w:rsidRDefault="00247FC7" w:rsidP="00AA578A">
            <w:pPr>
              <w:pStyle w:val="Paragraphedeliste"/>
              <w:rPr>
                <w:rFonts w:cstheme="minorHAnsi"/>
                <w:b/>
                <w:bCs/>
              </w:rPr>
            </w:pPr>
          </w:p>
          <w:p w14:paraId="10039600" w14:textId="5C303B0C" w:rsidR="00247FC7" w:rsidRDefault="001B3A28" w:rsidP="00AA578A">
            <w:pPr>
              <w:rPr>
                <w:rFonts w:cstheme="minorHAnsi"/>
              </w:rPr>
            </w:pPr>
            <w:r>
              <w:rPr>
                <w:rFonts w:cstheme="minorHAnsi"/>
              </w:rPr>
              <w:t>Les modalités précises des types de documents à transmettre relèvent des schémas volontaires</w:t>
            </w:r>
            <w:del w:id="133" w:author="IZZO Luca" w:date="2025-09-17T09:58:00Z">
              <w:r w:rsidDel="00810BCE">
                <w:rPr>
                  <w:rFonts w:cstheme="minorHAnsi"/>
                </w:rPr>
                <w:delText xml:space="preserve"> et des organismes certificateurs</w:delText>
              </w:r>
            </w:del>
            <w:r>
              <w:rPr>
                <w:rFonts w:cstheme="minorHAnsi"/>
              </w:rPr>
              <w:t>. La clause grand-père permet aux preuves de durabilité (</w:t>
            </w:r>
            <w:proofErr w:type="spellStart"/>
            <w:r>
              <w:rPr>
                <w:rFonts w:cstheme="minorHAnsi"/>
              </w:rPr>
              <w:t>PoS</w:t>
            </w:r>
            <w:proofErr w:type="spellEnd"/>
            <w:r>
              <w:rPr>
                <w:rFonts w:cstheme="minorHAnsi"/>
              </w:rPr>
              <w:t xml:space="preserve">) vérifiant les critères de la RED II d’être considérées comme valides en France, la biomasse certifiée RED II sera donc considérée comme durable dans le cadre de cette clause. </w:t>
            </w:r>
            <w:r w:rsidRPr="000D11F3">
              <w:rPr>
                <w:rFonts w:cstheme="minorHAnsi"/>
                <w:b/>
                <w:bCs/>
              </w:rPr>
              <w:t>Les opérateurs sont invités à se tourner vers leur auditeur pour les cas particuliers (imports, exports, nécessité d’avoir de la biomasse « RED III » dans des cas spécifiques…)</w:t>
            </w:r>
            <w:r w:rsidR="000D11F3">
              <w:rPr>
                <w:rFonts w:cstheme="minorHAnsi"/>
                <w:b/>
                <w:bCs/>
              </w:rPr>
              <w:t xml:space="preserve">, et plus généralement vers les pages web des schémas volontaires qui expliquent les modalités de la clause pour chacun d’entre eux (exemple pour SBP : </w:t>
            </w:r>
            <w:hyperlink r:id="rId57" w:history="1">
              <w:r w:rsidR="000D11F3" w:rsidRPr="000F7340">
                <w:rPr>
                  <w:rStyle w:val="Lienhypertexte"/>
                  <w:rFonts w:cstheme="minorHAnsi"/>
                  <w:b/>
                  <w:bCs/>
                </w:rPr>
                <w:t>https://sbp-cert.org/documents/normative-documents/version-2/eu-redii-grandfathering-rules/</w:t>
              </w:r>
            </w:hyperlink>
            <w:r w:rsidR="000D11F3">
              <w:rPr>
                <w:rFonts w:cstheme="minorHAnsi"/>
                <w:b/>
                <w:bCs/>
              </w:rPr>
              <w:t xml:space="preserve">) </w:t>
            </w:r>
          </w:p>
          <w:p w14:paraId="749E276F" w14:textId="77777777" w:rsidR="00247FC7" w:rsidRPr="00C51F0F" w:rsidRDefault="00247FC7" w:rsidP="00AA578A"/>
        </w:tc>
      </w:tr>
      <w:tr w:rsidR="00247FC7" w:rsidRPr="00C51F0F" w14:paraId="1C2809DF" w14:textId="77777777" w:rsidTr="00AA578A">
        <w:tc>
          <w:tcPr>
            <w:tcW w:w="12469" w:type="dxa"/>
          </w:tcPr>
          <w:p w14:paraId="5F74EDB9" w14:textId="6ACDAFEB" w:rsidR="00247FC7" w:rsidRPr="00C51F0F" w:rsidRDefault="00FE4589" w:rsidP="00247FC7">
            <w:pPr>
              <w:pStyle w:val="Paragraphedeliste"/>
              <w:numPr>
                <w:ilvl w:val="0"/>
                <w:numId w:val="4"/>
              </w:numPr>
              <w:rPr>
                <w:rFonts w:cstheme="minorHAnsi"/>
                <w:b/>
                <w:bCs/>
              </w:rPr>
            </w:pPr>
            <w:r>
              <w:rPr>
                <w:rFonts w:cstheme="minorHAnsi"/>
                <w:b/>
                <w:bCs/>
              </w:rPr>
              <w:t>Quels critères s’appliquent aux installations nouvelles ou ayant reçu une aide publique postérieurement au 20 novembre 2023 ?</w:t>
            </w:r>
          </w:p>
          <w:p w14:paraId="23D0BF88" w14:textId="77777777" w:rsidR="00247FC7" w:rsidRPr="00C51F0F" w:rsidRDefault="00247FC7" w:rsidP="00AA578A">
            <w:pPr>
              <w:rPr>
                <w:rFonts w:cstheme="minorHAnsi"/>
              </w:rPr>
            </w:pPr>
          </w:p>
          <w:p w14:paraId="1A507869" w14:textId="37C8A8D0" w:rsidR="00247FC7" w:rsidRPr="00C51F0F" w:rsidRDefault="00FE4589" w:rsidP="00AA578A">
            <w:pPr>
              <w:rPr>
                <w:rFonts w:cstheme="minorHAnsi"/>
              </w:rPr>
            </w:pPr>
            <w:r>
              <w:rPr>
                <w:rFonts w:cstheme="minorHAnsi"/>
              </w:rPr>
              <w:t xml:space="preserve">Ces installations ne sont pas embarquées par la clause grand-père : elles sont donc soumises aux critères de la RED III. Leurs fournisseurs, inclus dans la clause grand-père, peuvent bien leur transmettre des preuves de durabilité validés selon RED II. Toutefois, pour le respect du critère de réduction de GES qui s’applique au niveau de l’installation, c’est la RED III qui s’applique. </w:t>
            </w:r>
            <w:ins w:id="134" w:author="IZZO Luca" w:date="2025-09-17T13:45:00Z">
              <w:r w:rsidR="00D9063D">
                <w:rPr>
                  <w:rFonts w:cstheme="minorHAnsi"/>
                </w:rPr>
                <w:t xml:space="preserve">Les </w:t>
              </w:r>
            </w:ins>
            <w:del w:id="135" w:author="IZZO Luca" w:date="2025-09-17T13:45:00Z">
              <w:r w:rsidDel="00D9063D">
                <w:rPr>
                  <w:rFonts w:cstheme="minorHAnsi"/>
                </w:rPr>
                <w:delText>A partir du 1</w:delText>
              </w:r>
              <w:r w:rsidRPr="00FE4589" w:rsidDel="00D9063D">
                <w:rPr>
                  <w:rFonts w:cstheme="minorHAnsi"/>
                  <w:vertAlign w:val="superscript"/>
                </w:rPr>
                <w:delText>er</w:delText>
              </w:r>
              <w:r w:rsidDel="00D9063D">
                <w:rPr>
                  <w:rFonts w:cstheme="minorHAnsi"/>
                </w:rPr>
                <w:delText xml:space="preserve"> janvier 2026, ces </w:delText>
              </w:r>
            </w:del>
            <w:r>
              <w:rPr>
                <w:rFonts w:cstheme="minorHAnsi"/>
              </w:rPr>
              <w:t>installations</w:t>
            </w:r>
            <w:ins w:id="136" w:author="IZZO Luca" w:date="2025-09-17T13:45:00Z">
              <w:r w:rsidR="00D9063D">
                <w:rPr>
                  <w:rFonts w:cstheme="minorHAnsi"/>
                </w:rPr>
                <w:t xml:space="preserve"> </w:t>
              </w:r>
            </w:ins>
            <w:ins w:id="137" w:author="IZZO Luca" w:date="2025-09-17T13:46:00Z">
              <w:r w:rsidR="00D9063D">
                <w:rPr>
                  <w:rFonts w:cstheme="minorHAnsi"/>
                </w:rPr>
                <w:t>mises en service après le 1</w:t>
              </w:r>
              <w:r w:rsidR="00D9063D" w:rsidRPr="00D9063D">
                <w:rPr>
                  <w:rFonts w:cstheme="minorHAnsi"/>
                  <w:vertAlign w:val="superscript"/>
                </w:rPr>
                <w:t>er</w:t>
              </w:r>
              <w:r w:rsidR="00D9063D">
                <w:rPr>
                  <w:rFonts w:cstheme="minorHAnsi"/>
                </w:rPr>
                <w:t xml:space="preserve"> janvier 2026</w:t>
              </w:r>
            </w:ins>
            <w:r w:rsidR="00247FC7" w:rsidRPr="00C51F0F">
              <w:rPr>
                <w:rFonts w:cstheme="minorHAnsi"/>
              </w:rPr>
              <w:t xml:space="preserve"> </w:t>
            </w:r>
            <w:del w:id="138" w:author="IZZO Luca" w:date="2025-09-17T13:46:00Z">
              <w:r w:rsidDel="00D9063D">
                <w:rPr>
                  <w:rFonts w:cstheme="minorHAnsi"/>
                </w:rPr>
                <w:delText xml:space="preserve">doivent </w:delText>
              </w:r>
            </w:del>
            <w:ins w:id="139" w:author="IZZO Luca" w:date="2025-09-17T13:46:00Z">
              <w:r w:rsidR="00D9063D">
                <w:rPr>
                  <w:rFonts w:cstheme="minorHAnsi"/>
                </w:rPr>
                <w:t xml:space="preserve">devront </w:t>
              </w:r>
            </w:ins>
            <w:r>
              <w:rPr>
                <w:rFonts w:cstheme="minorHAnsi"/>
              </w:rPr>
              <w:t xml:space="preserve">donc justifier d’une réduction de 80 % </w:t>
            </w:r>
            <w:ins w:id="140" w:author="IZZO Luca" w:date="2025-09-17T13:46:00Z">
              <w:r w:rsidR="00D9063D">
                <w:rPr>
                  <w:rFonts w:cstheme="minorHAnsi"/>
                </w:rPr>
                <w:t xml:space="preserve">(et non plus 70 % comme dans la RED II) </w:t>
              </w:r>
            </w:ins>
            <w:r>
              <w:rPr>
                <w:rFonts w:cstheme="minorHAnsi"/>
              </w:rPr>
              <w:t>des émissions de GES par rapport à un combustible fossile de référence pour leurs lots de biomasse.</w:t>
            </w:r>
          </w:p>
        </w:tc>
      </w:tr>
      <w:tr w:rsidR="00C158CD" w:rsidRPr="00C51F0F" w14:paraId="2B3BAB9D" w14:textId="77777777" w:rsidTr="00AA578A">
        <w:tc>
          <w:tcPr>
            <w:tcW w:w="12469" w:type="dxa"/>
          </w:tcPr>
          <w:p w14:paraId="5F52F18B" w14:textId="0114F16A" w:rsidR="00C158CD" w:rsidRDefault="00885538" w:rsidP="00247FC7">
            <w:pPr>
              <w:pStyle w:val="Paragraphedeliste"/>
              <w:numPr>
                <w:ilvl w:val="0"/>
                <w:numId w:val="4"/>
              </w:numPr>
              <w:rPr>
                <w:rFonts w:cstheme="minorHAnsi"/>
                <w:b/>
                <w:bCs/>
              </w:rPr>
            </w:pPr>
            <w:r>
              <w:rPr>
                <w:rFonts w:cstheme="minorHAnsi"/>
                <w:b/>
                <w:bCs/>
              </w:rPr>
              <w:t>Pouvez-vous donner un exemple pratique de comment les dérogations PEFC prises pour l’année 2025 seront compatibles avec la clause grand-père ?</w:t>
            </w:r>
            <w:r w:rsidR="005B654E">
              <w:rPr>
                <w:rFonts w:cstheme="minorHAnsi"/>
                <w:b/>
                <w:bCs/>
              </w:rPr>
              <w:t xml:space="preserve"> Notamment sur la question des stocks de biomasse </w:t>
            </w:r>
            <w:r w:rsidR="00A81C80">
              <w:rPr>
                <w:rFonts w:cstheme="minorHAnsi"/>
                <w:b/>
                <w:bCs/>
              </w:rPr>
              <w:t>et des contrôles des preuves de durabilité par l’administration et les vérificateurs ETS ?</w:t>
            </w:r>
          </w:p>
          <w:p w14:paraId="299BE491" w14:textId="77777777" w:rsidR="001637B4" w:rsidRDefault="001637B4" w:rsidP="00885538">
            <w:pPr>
              <w:jc w:val="both"/>
            </w:pPr>
          </w:p>
          <w:p w14:paraId="17EBE79B" w14:textId="7A3A5601" w:rsidR="00885538" w:rsidRDefault="00885538" w:rsidP="00885538">
            <w:pPr>
              <w:jc w:val="both"/>
            </w:pPr>
            <w:r>
              <w:t xml:space="preserve">Exemple pratique : 2 tonnes de biomasse forestière sont livrées à une chaufferie en octobre 2025 </w:t>
            </w:r>
            <w:r w:rsidR="003D6FDA">
              <w:t xml:space="preserve">par </w:t>
            </w:r>
            <w:r>
              <w:t xml:space="preserve">un fournisseur non encore certifié PEFC RED II mais déjà certifié PEFC historique, mais qui a un audit prévu pour passer au standard RED II en décembre 2025, comme prévu par la dérogation en cours en 2025. La chaufferie ne dispose donc pas de preuve de durabilité selon le standard RED II pour cette biomasse </w:t>
            </w:r>
            <w:r>
              <w:lastRenderedPageBreak/>
              <w:t xml:space="preserve">au moment de la livraison. Or, cette biomasse forestière peut être consommée par la chaufferie en mars 2026, à la fin de l’hiver, voire même début 2027 en cas de stocks constitués importants et/ou d’un hiver 2026 particulièrement doux. Si cette biomasse est consommée en 2026, elle ne sera comptabilisée par la chaufferie que dans sa déclaration de durabilité réalisée début 2027, qui se fera selon un procédé exempt de toute dérogation </w:t>
            </w:r>
            <w:r w:rsidR="007E225B">
              <w:t xml:space="preserve">sauf </w:t>
            </w:r>
            <w:r>
              <w:t>la clause grand-père, vu que tous les fournisseurs seront certifiés en 2026</w:t>
            </w:r>
            <w:r w:rsidR="00A81C80">
              <w:t xml:space="preserve"> et qu’il n’y aura plus de dérogation PEFC</w:t>
            </w:r>
            <w:r>
              <w:t xml:space="preserve">. </w:t>
            </w:r>
            <w:ins w:id="141" w:author="IZZO Luca" w:date="2025-09-17T13:47:00Z">
              <w:r w:rsidR="00D9063D">
                <w:rPr>
                  <w:i/>
                  <w:iCs/>
                </w:rPr>
                <w:t>Mais pour cette biomasse spécifiquement, la dérogation 2025 s'applique encore et dispense la chaufferie de présenter à l'administration ou à son vérificateur EU-ETS le cas échéant une preuve de durabilité associée : les modalités de déclaration tiendront bien compte de ce cas spécifique et pour la déclaration des émissions soumises à EU-ETS, le facteur d'émission de cette biomasse pourra bien</w:t>
              </w:r>
              <w:r w:rsidR="00F13088">
                <w:rPr>
                  <w:i/>
                  <w:iCs/>
                </w:rPr>
                <w:t xml:space="preserve"> être</w:t>
              </w:r>
              <w:r w:rsidR="00D9063D">
                <w:rPr>
                  <w:i/>
                  <w:iCs/>
                </w:rPr>
                <w:t xml:space="preserve"> pris égal à zéro.</w:t>
              </w:r>
            </w:ins>
            <w:del w:id="142" w:author="IZZO Luca" w:date="2025-09-17T13:47:00Z">
              <w:r w:rsidDel="00D9063D">
                <w:delText>Mais pour cette biomasse spécifiquement, la dérogation 2025 a encore un impact et empêche la chaufferie de présenter à l’administration ou à son vérificateur ETS une preuve de durabilité associée : les modalités de déclaration tiendront bien compte de ce cas spécifique.</w:delText>
              </w:r>
            </w:del>
          </w:p>
          <w:p w14:paraId="5B8C2A32" w14:textId="4F5A8952" w:rsidR="00885538" w:rsidRPr="00885538" w:rsidRDefault="00885538" w:rsidP="00885538">
            <w:pPr>
              <w:rPr>
                <w:rFonts w:cstheme="minorHAnsi"/>
                <w:b/>
                <w:bCs/>
              </w:rPr>
            </w:pPr>
          </w:p>
        </w:tc>
      </w:tr>
      <w:tr w:rsidR="003D7B0B" w:rsidRPr="00C51F0F" w14:paraId="35EF241D" w14:textId="77777777" w:rsidTr="00AA578A">
        <w:tc>
          <w:tcPr>
            <w:tcW w:w="12469" w:type="dxa"/>
          </w:tcPr>
          <w:p w14:paraId="2896443C" w14:textId="55741439" w:rsidR="003D7B0B" w:rsidRDefault="003D7B0B" w:rsidP="00247FC7">
            <w:pPr>
              <w:pStyle w:val="Paragraphedeliste"/>
              <w:numPr>
                <w:ilvl w:val="0"/>
                <w:numId w:val="4"/>
              </w:numPr>
              <w:rPr>
                <w:rFonts w:cstheme="minorHAnsi"/>
                <w:b/>
                <w:bCs/>
              </w:rPr>
            </w:pPr>
            <w:r>
              <w:rPr>
                <w:rFonts w:cstheme="minorHAnsi"/>
                <w:b/>
                <w:bCs/>
              </w:rPr>
              <w:lastRenderedPageBreak/>
              <w:t>D’autres pays européens ont-ils mis en place une clause grand-père ?</w:t>
            </w:r>
          </w:p>
          <w:p w14:paraId="6138A6F9" w14:textId="77777777" w:rsidR="003D7B0B" w:rsidRDefault="003D7B0B" w:rsidP="003D7B0B">
            <w:pPr>
              <w:pStyle w:val="Paragraphedeliste"/>
              <w:rPr>
                <w:rFonts w:cstheme="minorHAnsi"/>
                <w:b/>
                <w:bCs/>
              </w:rPr>
            </w:pPr>
          </w:p>
          <w:p w14:paraId="2BC4BF64" w14:textId="2EBE4BF0" w:rsidR="003D7B0B" w:rsidRPr="003D7B0B" w:rsidRDefault="003D7B0B" w:rsidP="003D7B0B">
            <w:pPr>
              <w:rPr>
                <w:rFonts w:cstheme="minorHAnsi"/>
              </w:rPr>
            </w:pPr>
            <w:r>
              <w:rPr>
                <w:rFonts w:cstheme="minorHAnsi"/>
              </w:rPr>
              <w:t>Pour l’heure, seule la France applique la clause grand-père. Les exportateurs de bois-énergie sont donc priés de redoubler d’attention quant au niveau de preuve de durabilité exigé pour que leurs clients soient en conformité avec la réglementation.</w:t>
            </w:r>
          </w:p>
        </w:tc>
      </w:tr>
    </w:tbl>
    <w:p w14:paraId="3833A1D4" w14:textId="7BBB4C2C" w:rsidR="005F7AA9" w:rsidRPr="00EB7B66" w:rsidRDefault="005F7AA9" w:rsidP="00C51F0F">
      <w:pPr>
        <w:rPr>
          <w:rFonts w:asciiTheme="majorHAnsi" w:hAnsiTheme="majorHAnsi" w:cstheme="majorHAnsi"/>
          <w:u w:val="single"/>
        </w:rPr>
      </w:pPr>
      <w:r w:rsidRPr="00EB7B66">
        <w:rPr>
          <w:rFonts w:asciiTheme="majorHAnsi" w:hAnsiTheme="majorHAnsi" w:cstheme="majorHAnsi"/>
          <w:u w:val="single"/>
        </w:rPr>
        <w:br w:type="page"/>
      </w:r>
    </w:p>
    <w:p w14:paraId="4BA1788B" w14:textId="0BE7E8A9" w:rsidR="00523326" w:rsidRPr="007A71DE" w:rsidRDefault="00523326" w:rsidP="00C51F0F">
      <w:pPr>
        <w:pStyle w:val="Titre1"/>
        <w:rPr>
          <w:rFonts w:cstheme="minorHAnsi"/>
        </w:rPr>
      </w:pPr>
      <w:bookmarkStart w:id="143" w:name="_Toc178756201"/>
      <w:bookmarkStart w:id="144" w:name="_Toc204705458"/>
      <w:r w:rsidRPr="00C51F0F">
        <w:rPr>
          <w:rFonts w:asciiTheme="minorHAnsi" w:hAnsiTheme="minorHAnsi" w:cstheme="minorHAnsi"/>
        </w:rPr>
        <w:lastRenderedPageBreak/>
        <w:t>Annexes</w:t>
      </w:r>
      <w:bookmarkEnd w:id="143"/>
      <w:bookmarkEnd w:id="144"/>
    </w:p>
    <w:p w14:paraId="038845C7" w14:textId="697F16FB" w:rsidR="00770176" w:rsidRPr="00D9507D" w:rsidRDefault="00770176" w:rsidP="00D9507D">
      <w:pPr>
        <w:pStyle w:val="Titre2"/>
      </w:pPr>
      <w:bookmarkStart w:id="145" w:name="_Toc178756202"/>
      <w:bookmarkStart w:id="146" w:name="_Toc204705459"/>
      <w:r w:rsidRPr="00D9507D">
        <w:t>Annexe 1 : exemple du système de traçabilité en place pour les biocarburants</w:t>
      </w:r>
      <w:bookmarkEnd w:id="145"/>
      <w:bookmarkEnd w:id="146"/>
    </w:p>
    <w:bookmarkEnd w:id="112"/>
    <w:p w14:paraId="660EC77A" w14:textId="357ACBC9" w:rsidR="00321B8D" w:rsidRPr="00EB7B66" w:rsidRDefault="00A36C1C" w:rsidP="009A7F62">
      <w:pPr>
        <w:jc w:val="center"/>
        <w:rPr>
          <w:rFonts w:asciiTheme="majorHAnsi" w:hAnsiTheme="majorHAnsi" w:cstheme="majorHAnsi"/>
        </w:rPr>
      </w:pPr>
      <w:r w:rsidRPr="00EB7B66">
        <w:rPr>
          <w:rFonts w:asciiTheme="majorHAnsi" w:hAnsiTheme="majorHAnsi" w:cstheme="majorHAnsi"/>
          <w:noProof/>
          <w:lang w:eastAsia="fr-FR"/>
        </w:rPr>
        <w:drawing>
          <wp:inline distT="0" distB="0" distL="0" distR="0" wp14:anchorId="301DB593" wp14:editId="00CBE173">
            <wp:extent cx="6848475" cy="3852267"/>
            <wp:effectExtent l="0" t="0" r="0" b="0"/>
            <wp:docPr id="1" name="Graphiqu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extLst>
                        <a:ext uri="{96DAC541-7B7A-43D3-8B79-37D633B846F1}">
                          <asvg:svgBlip xmlns:asvg="http://schemas.microsoft.com/office/drawing/2016/SVG/main" r:embed="rId59"/>
                        </a:ext>
                      </a:extLst>
                    </a:blip>
                    <a:stretch>
                      <a:fillRect/>
                    </a:stretch>
                  </pic:blipFill>
                  <pic:spPr>
                    <a:xfrm>
                      <a:off x="0" y="0"/>
                      <a:ext cx="6874040" cy="3866647"/>
                    </a:xfrm>
                    <a:prstGeom prst="rect">
                      <a:avLst/>
                    </a:prstGeom>
                  </pic:spPr>
                </pic:pic>
              </a:graphicData>
            </a:graphic>
          </wp:inline>
        </w:drawing>
      </w:r>
    </w:p>
    <w:p w14:paraId="29CB16FB" w14:textId="33F9E018" w:rsidR="00C110C2" w:rsidRPr="00EB7B66" w:rsidRDefault="00C110C2" w:rsidP="00B7234D">
      <w:pPr>
        <w:jc w:val="both"/>
        <w:rPr>
          <w:rFonts w:asciiTheme="majorHAnsi" w:hAnsiTheme="majorHAnsi" w:cstheme="majorHAnsi"/>
        </w:rPr>
      </w:pPr>
    </w:p>
    <w:p w14:paraId="1C795023" w14:textId="0EA500F9" w:rsidR="00767DDC" w:rsidRPr="00EB7B66" w:rsidRDefault="00C110C2" w:rsidP="00B7234D">
      <w:pPr>
        <w:jc w:val="both"/>
        <w:rPr>
          <w:rFonts w:asciiTheme="majorHAnsi" w:hAnsiTheme="majorHAnsi" w:cstheme="majorHAnsi"/>
        </w:rPr>
      </w:pPr>
      <w:r w:rsidRPr="00C51F0F">
        <w:rPr>
          <w:rFonts w:cstheme="minorHAnsi"/>
        </w:rPr>
        <w:t>Les schémas volontaires 2BS et ISCC définissent les modalités de certification et forment les auditeurs d</w:t>
      </w:r>
      <w:r w:rsidR="00D9507D">
        <w:rPr>
          <w:rFonts w:cstheme="minorHAnsi"/>
        </w:rPr>
        <w:t>e</w:t>
      </w:r>
      <w:r w:rsidRPr="00C51F0F">
        <w:rPr>
          <w:rFonts w:cstheme="minorHAnsi"/>
        </w:rPr>
        <w:t xml:space="preserve"> Bureau Veritas et de Control Union </w:t>
      </w:r>
      <w:proofErr w:type="spellStart"/>
      <w:r w:rsidRPr="00C51F0F">
        <w:rPr>
          <w:rFonts w:cstheme="minorHAnsi"/>
        </w:rPr>
        <w:t>Certified</w:t>
      </w:r>
      <w:proofErr w:type="spellEnd"/>
      <w:r w:rsidRPr="00C51F0F">
        <w:rPr>
          <w:rFonts w:cstheme="minorHAnsi"/>
        </w:rPr>
        <w:t xml:space="preserve"> au contrôle des informations de durabilité et de réduction GES de RED II. </w:t>
      </w:r>
      <w:r w:rsidR="00321328" w:rsidRPr="00C51F0F">
        <w:rPr>
          <w:rFonts w:cstheme="minorHAnsi"/>
        </w:rPr>
        <w:t xml:space="preserve">Les organismes certificateurs auditent les opérateurs à chaque étape de la chaîne de production. Enfin, le producteur </w:t>
      </w:r>
      <w:r w:rsidR="004114E7" w:rsidRPr="00C51F0F">
        <w:rPr>
          <w:rFonts w:cstheme="minorHAnsi"/>
        </w:rPr>
        <w:t>de biocarburant</w:t>
      </w:r>
      <w:r w:rsidR="00321328" w:rsidRPr="00C51F0F">
        <w:rPr>
          <w:rFonts w:cstheme="minorHAnsi"/>
        </w:rPr>
        <w:t xml:space="preserve"> transmet, par l’intermédiaire de la plateforme </w:t>
      </w:r>
      <w:proofErr w:type="spellStart"/>
      <w:r w:rsidR="00321328" w:rsidRPr="00C51F0F">
        <w:rPr>
          <w:rFonts w:cstheme="minorHAnsi"/>
        </w:rPr>
        <w:t>CarbuRe</w:t>
      </w:r>
      <w:proofErr w:type="spellEnd"/>
      <w:r w:rsidR="00321328" w:rsidRPr="00C51F0F">
        <w:rPr>
          <w:rFonts w:cstheme="minorHAnsi"/>
        </w:rPr>
        <w:t>, une attestation à la puissance publique (schéma national</w:t>
      </w:r>
      <w:r w:rsidR="004114E7" w:rsidRPr="00C51F0F">
        <w:rPr>
          <w:rFonts w:cstheme="minorHAnsi"/>
        </w:rPr>
        <w:t>)</w:t>
      </w:r>
      <w:r w:rsidR="00321328" w:rsidRPr="00C51F0F">
        <w:rPr>
          <w:rFonts w:cstheme="minorHAnsi"/>
        </w:rPr>
        <w:t>.</w:t>
      </w:r>
    </w:p>
    <w:p w14:paraId="00D55FB4" w14:textId="0EA6F552" w:rsidR="00A40AE4" w:rsidRPr="00C51F0F" w:rsidRDefault="00AA42AB" w:rsidP="00D9507D">
      <w:pPr>
        <w:pStyle w:val="Titre2"/>
      </w:pPr>
      <w:bookmarkStart w:id="147" w:name="annexe2"/>
      <w:bookmarkStart w:id="148" w:name="_Toc178756203"/>
      <w:bookmarkStart w:id="149" w:name="_Toc204705460"/>
      <w:r w:rsidRPr="00C51F0F">
        <w:lastRenderedPageBreak/>
        <w:t>Annexe 2</w:t>
      </w:r>
      <w:bookmarkEnd w:id="147"/>
      <w:r w:rsidRPr="00C51F0F">
        <w:t xml:space="preserve"> : </w:t>
      </w:r>
      <w:r w:rsidR="00A40AE4" w:rsidRPr="00C51F0F">
        <w:t xml:space="preserve">Aperçu </w:t>
      </w:r>
      <w:r w:rsidR="00644F3A" w:rsidRPr="00C51F0F">
        <w:t>d’une déclaration d</w:t>
      </w:r>
      <w:r w:rsidRPr="00C51F0F">
        <w:t>e durabilité réalisée sur Excel</w:t>
      </w:r>
      <w:r w:rsidR="003653C8" w:rsidRPr="00C51F0F">
        <w:t xml:space="preserve"> et de la plateforme </w:t>
      </w:r>
      <w:proofErr w:type="spellStart"/>
      <w:r w:rsidR="003653C8" w:rsidRPr="00C51F0F">
        <w:t>CarbuRe</w:t>
      </w:r>
      <w:bookmarkEnd w:id="148"/>
      <w:bookmarkEnd w:id="149"/>
      <w:proofErr w:type="spellEnd"/>
    </w:p>
    <w:p w14:paraId="36226929" w14:textId="77777777" w:rsidR="003653C8" w:rsidRPr="00EB7B66" w:rsidRDefault="003653C8" w:rsidP="00B7234D">
      <w:pPr>
        <w:jc w:val="both"/>
        <w:rPr>
          <w:rFonts w:asciiTheme="majorHAnsi" w:hAnsiTheme="majorHAnsi" w:cstheme="majorHAnsi"/>
        </w:rPr>
      </w:pPr>
      <w:r w:rsidRPr="00EB7B66">
        <w:rPr>
          <w:rFonts w:asciiTheme="majorHAnsi" w:hAnsiTheme="majorHAnsi" w:cstheme="majorHAnsi"/>
          <w:noProof/>
          <w:lang w:eastAsia="fr-FR"/>
        </w:rPr>
        <w:drawing>
          <wp:inline distT="0" distB="0" distL="0" distR="0" wp14:anchorId="3051C297" wp14:editId="7B4D951B">
            <wp:extent cx="8863330" cy="2245202"/>
            <wp:effectExtent l="0" t="0" r="0" b="3175"/>
            <wp:docPr id="14" name="Image 11">
              <a:extLst xmlns:a="http://schemas.openxmlformats.org/drawingml/2006/main">
                <a:ext uri="{FF2B5EF4-FFF2-40B4-BE49-F238E27FC236}">
                  <a16:creationId xmlns:a16="http://schemas.microsoft.com/office/drawing/2014/main" id="{88257095-D30B-42D9-8D6D-046384F06B7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11">
                      <a:extLst>
                        <a:ext uri="{FF2B5EF4-FFF2-40B4-BE49-F238E27FC236}">
                          <a16:creationId xmlns:a16="http://schemas.microsoft.com/office/drawing/2014/main" id="{88257095-D30B-42D9-8D6D-046384F06B7F}"/>
                        </a:ext>
                      </a:extLst>
                    </pic:cNvPr>
                    <pic:cNvPicPr>
                      <a:picLocks noChangeAspect="1"/>
                    </pic:cNvPicPr>
                  </pic:nvPicPr>
                  <pic:blipFill rotWithShape="1">
                    <a:blip r:embed="rId60"/>
                    <a:srcRect t="48600" r="9837" b="10801"/>
                    <a:stretch/>
                  </pic:blipFill>
                  <pic:spPr>
                    <a:xfrm>
                      <a:off x="0" y="0"/>
                      <a:ext cx="8863330" cy="2245202"/>
                    </a:xfrm>
                    <a:prstGeom prst="rect">
                      <a:avLst/>
                    </a:prstGeom>
                  </pic:spPr>
                </pic:pic>
              </a:graphicData>
            </a:graphic>
          </wp:inline>
        </w:drawing>
      </w:r>
    </w:p>
    <w:p w14:paraId="441783F2" w14:textId="7C3EC4D3" w:rsidR="00B032AB" w:rsidRPr="00EB7B66" w:rsidRDefault="00A40AE4" w:rsidP="009A7F62">
      <w:pPr>
        <w:jc w:val="center"/>
        <w:rPr>
          <w:rFonts w:asciiTheme="majorHAnsi" w:hAnsiTheme="majorHAnsi" w:cstheme="majorHAnsi"/>
          <w:u w:val="single"/>
        </w:rPr>
      </w:pPr>
      <w:r w:rsidRPr="00EB7B66">
        <w:rPr>
          <w:rFonts w:asciiTheme="majorHAnsi" w:hAnsiTheme="majorHAnsi" w:cstheme="majorHAnsi"/>
          <w:noProof/>
          <w:lang w:eastAsia="fr-FR"/>
        </w:rPr>
        <w:drawing>
          <wp:inline distT="0" distB="0" distL="0" distR="0" wp14:anchorId="057A7C79" wp14:editId="6B345163">
            <wp:extent cx="7439053" cy="3260785"/>
            <wp:effectExtent l="0" t="0" r="0" b="0"/>
            <wp:docPr id="5" name="Graphiqu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1">
                      <a:extLst>
                        <a:ext uri="{96DAC541-7B7A-43D3-8B79-37D633B846F1}">
                          <asvg:svgBlip xmlns:asvg="http://schemas.microsoft.com/office/drawing/2016/SVG/main" r:embed="rId62"/>
                        </a:ext>
                      </a:extLst>
                    </a:blip>
                    <a:srcRect t="30532" r="20000" b="7219"/>
                    <a:stretch/>
                  </pic:blipFill>
                  <pic:spPr bwMode="auto">
                    <a:xfrm>
                      <a:off x="0" y="0"/>
                      <a:ext cx="7520244" cy="3296374"/>
                    </a:xfrm>
                    <a:prstGeom prst="rect">
                      <a:avLst/>
                    </a:prstGeom>
                    <a:ln>
                      <a:noFill/>
                    </a:ln>
                    <a:extLst>
                      <a:ext uri="{53640926-AAD7-44D8-BBD7-CCE9431645EC}">
                        <a14:shadowObscured xmlns:a14="http://schemas.microsoft.com/office/drawing/2010/main"/>
                      </a:ext>
                    </a:extLst>
                  </pic:spPr>
                </pic:pic>
              </a:graphicData>
            </a:graphic>
          </wp:inline>
        </w:drawing>
      </w:r>
    </w:p>
    <w:p w14:paraId="132E34EC" w14:textId="11575555" w:rsidR="00A74F08" w:rsidRDefault="00A74F08" w:rsidP="00D9507D">
      <w:pPr>
        <w:pStyle w:val="Titre2"/>
        <w:rPr>
          <w:ins w:id="150" w:author="IZZO Luca" w:date="2025-09-17T13:53:00Z"/>
        </w:rPr>
      </w:pPr>
      <w:bookmarkStart w:id="151" w:name="_Toc178756204"/>
      <w:bookmarkStart w:id="152" w:name="_Toc204705461"/>
      <w:r w:rsidRPr="00C51F0F">
        <w:lastRenderedPageBreak/>
        <w:t xml:space="preserve">Annexe 3 : </w:t>
      </w:r>
      <w:ins w:id="153" w:author="IZZO Luca" w:date="2025-09-17T13:53:00Z">
        <w:r w:rsidR="0066270E">
          <w:t xml:space="preserve">exemple de </w:t>
        </w:r>
      </w:ins>
      <w:r w:rsidRPr="00C51F0F">
        <w:t>schéma de la chaîne de traçabilité pour le bois-énergie</w:t>
      </w:r>
      <w:bookmarkEnd w:id="151"/>
      <w:bookmarkEnd w:id="152"/>
    </w:p>
    <w:p w14:paraId="4DDC5BD5" w14:textId="0A733E9D" w:rsidR="0066270E" w:rsidRPr="0022767B" w:rsidRDefault="0066270E" w:rsidP="0066270E">
      <w:pPr>
        <w:jc w:val="both"/>
        <w:rPr>
          <w:ins w:id="154" w:author="IZZO Luca" w:date="2025-09-17T13:53:00Z"/>
          <w:rFonts w:cstheme="minorHAnsi"/>
          <w:b/>
          <w:bCs/>
          <w:rPrChange w:id="155" w:author="IZZO Luca" w:date="2025-11-24T18:32:00Z">
            <w:rPr>
              <w:ins w:id="156" w:author="IZZO Luca" w:date="2025-09-17T13:53:00Z"/>
              <w:rFonts w:cstheme="minorHAnsi"/>
              <w:color w:val="7030A0"/>
            </w:rPr>
          </w:rPrChange>
        </w:rPr>
      </w:pPr>
      <w:ins w:id="157" w:author="IZZO Luca" w:date="2025-09-17T13:53:00Z">
        <w:r>
          <w:rPr>
            <w:rFonts w:cstheme="minorHAnsi"/>
          </w:rPr>
          <w:t>Les schémas ci-dessous sont inspirés du dispositif en place au sein du schéma 2Bvs. Il est important de noter que le contenu attendu des attestations doit être conforme au cadrage du « système volontaire » utilisé et reconnu par la Commission européenne, et peut donc varier selon l</w:t>
        </w:r>
      </w:ins>
      <w:ins w:id="158" w:author="IZZO Luca" w:date="2025-09-17T13:54:00Z">
        <w:r>
          <w:rPr>
            <w:rFonts w:cstheme="minorHAnsi"/>
          </w:rPr>
          <w:t>e système choisi,</w:t>
        </w:r>
      </w:ins>
      <w:ins w:id="159" w:author="IZZO Luca" w:date="2025-09-17T13:53:00Z">
        <w:r>
          <w:rPr>
            <w:rFonts w:cstheme="minorHAnsi"/>
          </w:rPr>
          <w:t xml:space="preserve"> au regard des différents textes européens et en particulier du </w:t>
        </w:r>
        <w:r>
          <w:fldChar w:fldCharType="begin"/>
        </w:r>
      </w:ins>
      <w:ins w:id="160" w:author="IZZO Luca" w:date="2025-09-17T13:54:00Z">
        <w:r>
          <w:instrText>HYPERLINK "https://eur-lex.europa.eu/legal-content/FR/TXT/?uri=CELEX%3A02022R0996-20250224"</w:instrText>
        </w:r>
      </w:ins>
      <w:ins w:id="161" w:author="IZZO Luca" w:date="2025-09-17T13:53:00Z">
        <w:r>
          <w:fldChar w:fldCharType="separate"/>
        </w:r>
        <w:r>
          <w:rPr>
            <w:rStyle w:val="Lienhypertexte"/>
            <w:rFonts w:cstheme="minorHAnsi"/>
          </w:rPr>
          <w:t>règlement d’exécution relatif au fonctionnement des systèmes volontaires paru en juin 2022</w:t>
        </w:r>
        <w:r>
          <w:fldChar w:fldCharType="end"/>
        </w:r>
        <w:r>
          <w:rPr>
            <w:rFonts w:cstheme="minorHAnsi"/>
            <w:color w:val="7030A0"/>
          </w:rPr>
          <w:t>.</w:t>
        </w:r>
      </w:ins>
      <w:ins w:id="162" w:author="IZZO Luca" w:date="2025-11-24T18:32:00Z">
        <w:r w:rsidR="0022767B">
          <w:rPr>
            <w:rFonts w:cstheme="minorHAnsi"/>
            <w:color w:val="7030A0"/>
          </w:rPr>
          <w:t xml:space="preserve"> </w:t>
        </w:r>
        <w:r w:rsidR="0022767B" w:rsidRPr="0022767B">
          <w:rPr>
            <w:rFonts w:cstheme="minorHAnsi"/>
            <w:b/>
            <w:bCs/>
            <w:rPrChange w:id="163" w:author="IZZO Luca" w:date="2025-11-24T18:32:00Z">
              <w:rPr>
                <w:rFonts w:cstheme="minorHAnsi"/>
                <w:color w:val="7030A0"/>
              </w:rPr>
            </w:rPrChange>
          </w:rPr>
          <w:t>Cette annexe a uniquement une visée pédagogique pour donner un exemple de chaîne de traçabilité.</w:t>
        </w:r>
      </w:ins>
    </w:p>
    <w:p w14:paraId="5E714990" w14:textId="77777777" w:rsidR="0066270E" w:rsidRPr="003A2A53" w:rsidRDefault="0066270E">
      <w:pPr>
        <w:pPrChange w:id="164" w:author="IZZO Luca" w:date="2025-09-17T13:53:00Z">
          <w:pPr>
            <w:pStyle w:val="Titre2"/>
          </w:pPr>
        </w:pPrChange>
      </w:pPr>
    </w:p>
    <w:p w14:paraId="65370F74" w14:textId="1506E8A0" w:rsidR="00A74F08" w:rsidRDefault="00A74F08" w:rsidP="00C51F0F">
      <w:pPr>
        <w:jc w:val="center"/>
        <w:rPr>
          <w:ins w:id="165" w:author="IZZO Luca" w:date="2025-09-17T13:54:00Z"/>
          <w:rFonts w:asciiTheme="majorHAnsi" w:hAnsiTheme="majorHAnsi" w:cstheme="majorHAnsi"/>
          <w:u w:val="single"/>
        </w:rPr>
      </w:pPr>
      <w:r w:rsidRPr="00EB7B66">
        <w:rPr>
          <w:rFonts w:asciiTheme="majorHAnsi" w:hAnsiTheme="majorHAnsi" w:cstheme="majorHAnsi"/>
          <w:noProof/>
          <w:u w:val="single"/>
          <w:lang w:eastAsia="fr-FR"/>
        </w:rPr>
        <w:drawing>
          <wp:inline distT="0" distB="0" distL="0" distR="0" wp14:anchorId="79727E04" wp14:editId="2B216A0F">
            <wp:extent cx="7459980" cy="4196038"/>
            <wp:effectExtent l="0" t="0" r="762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Diapositive2.PNG"/>
                    <pic:cNvPicPr/>
                  </pic:nvPicPr>
                  <pic:blipFill>
                    <a:blip r:embed="rId63">
                      <a:extLst>
                        <a:ext uri="{28A0092B-C50C-407E-A947-70E740481C1C}">
                          <a14:useLocalDpi xmlns:a14="http://schemas.microsoft.com/office/drawing/2010/main" val="0"/>
                        </a:ext>
                      </a:extLst>
                    </a:blip>
                    <a:stretch>
                      <a:fillRect/>
                    </a:stretch>
                  </pic:blipFill>
                  <pic:spPr>
                    <a:xfrm>
                      <a:off x="0" y="0"/>
                      <a:ext cx="7501440" cy="4219358"/>
                    </a:xfrm>
                    <a:prstGeom prst="rect">
                      <a:avLst/>
                    </a:prstGeom>
                  </pic:spPr>
                </pic:pic>
              </a:graphicData>
            </a:graphic>
          </wp:inline>
        </w:drawing>
      </w:r>
    </w:p>
    <w:p w14:paraId="45170E67" w14:textId="5C1763CA" w:rsidR="0066270E" w:rsidRPr="0066270E" w:rsidRDefault="0066270E">
      <w:pPr>
        <w:jc w:val="both"/>
        <w:rPr>
          <w:rFonts w:asciiTheme="majorHAnsi" w:hAnsiTheme="majorHAnsi" w:cstheme="majorHAnsi"/>
          <w:i/>
          <w:iCs/>
          <w:rPrChange w:id="166" w:author="IZZO Luca" w:date="2025-09-17T13:54:00Z">
            <w:rPr>
              <w:rFonts w:asciiTheme="majorHAnsi" w:hAnsiTheme="majorHAnsi" w:cstheme="majorHAnsi"/>
              <w:u w:val="single"/>
            </w:rPr>
          </w:rPrChange>
        </w:rPr>
        <w:pPrChange w:id="167" w:author="IZZO Luca" w:date="2025-09-17T13:54:00Z">
          <w:pPr>
            <w:jc w:val="center"/>
          </w:pPr>
        </w:pPrChange>
      </w:pPr>
      <w:ins w:id="168" w:author="IZZO Luca" w:date="2025-09-17T13:54:00Z">
        <w:r>
          <w:rPr>
            <w:rFonts w:asciiTheme="majorHAnsi" w:hAnsiTheme="majorHAnsi" w:cstheme="majorHAnsi"/>
            <w:i/>
            <w:iCs/>
          </w:rPr>
          <w:t xml:space="preserve">NB : </w:t>
        </w:r>
      </w:ins>
      <w:ins w:id="169" w:author="IZZO Luca" w:date="2025-09-17T14:02:00Z">
        <w:r>
          <w:rPr>
            <w:rFonts w:asciiTheme="majorHAnsi" w:hAnsiTheme="majorHAnsi" w:cstheme="majorHAnsi"/>
            <w:i/>
            <w:iCs/>
          </w:rPr>
          <w:t xml:space="preserve">Une coopérative forestière peut exercer un rôle de gestionnaire ainsi qu’un rôle d’exploitant forestier. </w:t>
        </w:r>
        <w:r w:rsidRPr="00E72D54">
          <w:rPr>
            <w:rFonts w:asciiTheme="majorHAnsi" w:hAnsiTheme="majorHAnsi" w:cstheme="majorHAnsi"/>
            <w:b/>
            <w:bCs/>
            <w:i/>
            <w:iCs/>
            <w:rPrChange w:id="170" w:author="IZZO Luca" w:date="2025-09-17T14:03:00Z">
              <w:rPr>
                <w:rFonts w:asciiTheme="majorHAnsi" w:hAnsiTheme="majorHAnsi" w:cstheme="majorHAnsi"/>
                <w:i/>
                <w:iCs/>
              </w:rPr>
            </w:rPrChange>
          </w:rPr>
          <w:t>C’est au titre de son rôle d’exploitant forestier qu’elle a une exigence de certification</w:t>
        </w:r>
      </w:ins>
      <w:ins w:id="171" w:author="IZZO Luca" w:date="2025-09-17T14:03:00Z">
        <w:r w:rsidR="00E72D54">
          <w:rPr>
            <w:rFonts w:asciiTheme="majorHAnsi" w:hAnsiTheme="majorHAnsi" w:cstheme="majorHAnsi"/>
            <w:b/>
            <w:bCs/>
            <w:i/>
            <w:iCs/>
          </w:rPr>
          <w:t xml:space="preserve"> dans</w:t>
        </w:r>
        <w:r w:rsidRPr="00E72D54">
          <w:rPr>
            <w:rFonts w:asciiTheme="majorHAnsi" w:hAnsiTheme="majorHAnsi" w:cstheme="majorHAnsi"/>
            <w:b/>
            <w:bCs/>
            <w:i/>
            <w:iCs/>
            <w:rPrChange w:id="172" w:author="IZZO Luca" w:date="2025-09-17T14:03:00Z">
              <w:rPr>
                <w:rFonts w:asciiTheme="majorHAnsi" w:hAnsiTheme="majorHAnsi" w:cstheme="majorHAnsi"/>
                <w:i/>
                <w:iCs/>
              </w:rPr>
            </w:rPrChange>
          </w:rPr>
          <w:t xml:space="preserve"> la RED</w:t>
        </w:r>
        <w:r>
          <w:rPr>
            <w:rFonts w:asciiTheme="majorHAnsi" w:hAnsiTheme="majorHAnsi" w:cstheme="majorHAnsi"/>
            <w:i/>
            <w:iCs/>
          </w:rPr>
          <w:t xml:space="preserve">, </w:t>
        </w:r>
        <w:r w:rsidR="00B16835">
          <w:rPr>
            <w:rFonts w:asciiTheme="majorHAnsi" w:hAnsiTheme="majorHAnsi" w:cstheme="majorHAnsi"/>
            <w:i/>
            <w:iCs/>
          </w:rPr>
          <w:t>comme</w:t>
        </w:r>
        <w:r>
          <w:rPr>
            <w:rFonts w:asciiTheme="majorHAnsi" w:hAnsiTheme="majorHAnsi" w:cstheme="majorHAnsi"/>
            <w:i/>
            <w:iCs/>
          </w:rPr>
          <w:t xml:space="preserve"> propriétaire de la biomasse, alors qu’un gestionnaire n’étant pas propriétaire ne doit pas</w:t>
        </w:r>
        <w:r w:rsidR="00E72D54">
          <w:rPr>
            <w:rFonts w:asciiTheme="majorHAnsi" w:hAnsiTheme="majorHAnsi" w:cstheme="majorHAnsi"/>
            <w:i/>
            <w:iCs/>
          </w:rPr>
          <w:t xml:space="preserve"> être certifié.</w:t>
        </w:r>
      </w:ins>
    </w:p>
    <w:p w14:paraId="42A4F4B1" w14:textId="5BFA4E47" w:rsidR="00A74F08" w:rsidRPr="00EB7B66" w:rsidRDefault="00A74F08" w:rsidP="00A74F08">
      <w:pPr>
        <w:jc w:val="both"/>
        <w:rPr>
          <w:rFonts w:asciiTheme="majorHAnsi" w:hAnsiTheme="majorHAnsi" w:cstheme="majorHAnsi"/>
        </w:rPr>
      </w:pPr>
    </w:p>
    <w:p w14:paraId="4D4BF348" w14:textId="4B9B1048" w:rsidR="00A74F08" w:rsidRPr="00EB7B66" w:rsidRDefault="00A74F08" w:rsidP="00A74F08">
      <w:pPr>
        <w:jc w:val="both"/>
        <w:rPr>
          <w:rFonts w:asciiTheme="majorHAnsi" w:hAnsiTheme="majorHAnsi" w:cstheme="majorHAnsi"/>
        </w:rPr>
      </w:pPr>
      <w:r w:rsidRPr="00EB7B66">
        <w:rPr>
          <w:rFonts w:asciiTheme="majorHAnsi" w:hAnsiTheme="majorHAnsi" w:cstheme="majorHAnsi"/>
          <w:noProof/>
          <w:lang w:eastAsia="fr-FR"/>
        </w:rPr>
        <w:drawing>
          <wp:inline distT="0" distB="0" distL="0" distR="0" wp14:anchorId="54256AE7" wp14:editId="6E12932B">
            <wp:extent cx="9441180" cy="5310410"/>
            <wp:effectExtent l="0" t="0" r="7620" b="508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Diapositive3.PNG"/>
                    <pic:cNvPicPr/>
                  </pic:nvPicPr>
                  <pic:blipFill>
                    <a:blip r:embed="rId64">
                      <a:extLst>
                        <a:ext uri="{28A0092B-C50C-407E-A947-70E740481C1C}">
                          <a14:useLocalDpi xmlns:a14="http://schemas.microsoft.com/office/drawing/2010/main" val="0"/>
                        </a:ext>
                      </a:extLst>
                    </a:blip>
                    <a:stretch>
                      <a:fillRect/>
                    </a:stretch>
                  </pic:blipFill>
                  <pic:spPr>
                    <a:xfrm>
                      <a:off x="0" y="0"/>
                      <a:ext cx="9465616" cy="5324154"/>
                    </a:xfrm>
                    <a:prstGeom prst="rect">
                      <a:avLst/>
                    </a:prstGeom>
                  </pic:spPr>
                </pic:pic>
              </a:graphicData>
            </a:graphic>
          </wp:inline>
        </w:drawing>
      </w:r>
    </w:p>
    <w:p w14:paraId="05674349" w14:textId="77777777" w:rsidR="006B1D93" w:rsidRPr="0048383F" w:rsidRDefault="006B1D93" w:rsidP="006B1D93">
      <w:pPr>
        <w:jc w:val="both"/>
        <w:rPr>
          <w:ins w:id="173" w:author="IZZO Luca" w:date="2025-09-17T14:04:00Z"/>
          <w:rFonts w:asciiTheme="majorHAnsi" w:hAnsiTheme="majorHAnsi" w:cstheme="majorHAnsi"/>
          <w:i/>
          <w:iCs/>
        </w:rPr>
      </w:pPr>
      <w:ins w:id="174" w:author="IZZO Luca" w:date="2025-09-17T14:04:00Z">
        <w:r>
          <w:rPr>
            <w:rFonts w:asciiTheme="majorHAnsi" w:hAnsiTheme="majorHAnsi" w:cstheme="majorHAnsi"/>
            <w:i/>
            <w:iCs/>
          </w:rPr>
          <w:t xml:space="preserve">NB : Une coopérative forestière peut exercer un rôle de gestionnaire ainsi qu’un rôle d’exploitant forestier. </w:t>
        </w:r>
        <w:r w:rsidRPr="0048383F">
          <w:rPr>
            <w:rFonts w:asciiTheme="majorHAnsi" w:hAnsiTheme="majorHAnsi" w:cstheme="majorHAnsi"/>
            <w:b/>
            <w:bCs/>
            <w:i/>
            <w:iCs/>
          </w:rPr>
          <w:t>C’est au titre de son rôle d’exploitant forestier qu’elle a une exigence de certification</w:t>
        </w:r>
        <w:r>
          <w:rPr>
            <w:rFonts w:asciiTheme="majorHAnsi" w:hAnsiTheme="majorHAnsi" w:cstheme="majorHAnsi"/>
            <w:b/>
            <w:bCs/>
            <w:i/>
            <w:iCs/>
          </w:rPr>
          <w:t xml:space="preserve"> dans</w:t>
        </w:r>
        <w:r w:rsidRPr="0048383F">
          <w:rPr>
            <w:rFonts w:asciiTheme="majorHAnsi" w:hAnsiTheme="majorHAnsi" w:cstheme="majorHAnsi"/>
            <w:b/>
            <w:bCs/>
            <w:i/>
            <w:iCs/>
          </w:rPr>
          <w:t xml:space="preserve"> la RED</w:t>
        </w:r>
        <w:r>
          <w:rPr>
            <w:rFonts w:asciiTheme="majorHAnsi" w:hAnsiTheme="majorHAnsi" w:cstheme="majorHAnsi"/>
            <w:i/>
            <w:iCs/>
          </w:rPr>
          <w:t>, comme propriétaire de la biomasse, alors qu’un gestionnaire n’étant pas propriétaire ne doit pas être certifié.</w:t>
        </w:r>
      </w:ins>
    </w:p>
    <w:p w14:paraId="75C0E7D8" w14:textId="62A02DA6" w:rsidR="00A74F08" w:rsidRPr="00EB7B66" w:rsidRDefault="00A74F08" w:rsidP="00A74F08">
      <w:pPr>
        <w:jc w:val="both"/>
        <w:rPr>
          <w:rFonts w:asciiTheme="majorHAnsi" w:hAnsiTheme="majorHAnsi" w:cstheme="majorHAnsi"/>
        </w:rPr>
      </w:pPr>
    </w:p>
    <w:p w14:paraId="048B4FBF" w14:textId="52B07FB9" w:rsidR="00A74F08" w:rsidRPr="00EB7B66" w:rsidRDefault="00A74F08" w:rsidP="00A74F08">
      <w:pPr>
        <w:jc w:val="both"/>
        <w:rPr>
          <w:rFonts w:asciiTheme="majorHAnsi" w:hAnsiTheme="majorHAnsi" w:cstheme="majorHAnsi"/>
        </w:rPr>
      </w:pPr>
    </w:p>
    <w:p w14:paraId="6F7EF2AE" w14:textId="2C6E0A89" w:rsidR="00A74F08" w:rsidRPr="00EB7B66" w:rsidRDefault="00A74F08" w:rsidP="00A74F08">
      <w:pPr>
        <w:jc w:val="both"/>
        <w:rPr>
          <w:rFonts w:asciiTheme="majorHAnsi" w:hAnsiTheme="majorHAnsi" w:cstheme="majorHAnsi"/>
        </w:rPr>
      </w:pPr>
    </w:p>
    <w:p w14:paraId="7430E210" w14:textId="5835E38C" w:rsidR="00A74F08" w:rsidRDefault="00A74F08" w:rsidP="00D9507D">
      <w:pPr>
        <w:jc w:val="center"/>
        <w:rPr>
          <w:rFonts w:asciiTheme="majorHAnsi" w:hAnsiTheme="majorHAnsi" w:cstheme="majorHAnsi"/>
        </w:rPr>
      </w:pPr>
      <w:r w:rsidRPr="00EB7B66">
        <w:rPr>
          <w:rFonts w:asciiTheme="majorHAnsi" w:hAnsiTheme="majorHAnsi" w:cstheme="majorHAnsi"/>
          <w:noProof/>
          <w:lang w:eastAsia="fr-FR"/>
        </w:rPr>
        <w:drawing>
          <wp:inline distT="0" distB="0" distL="0" distR="0" wp14:anchorId="3B25791D" wp14:editId="18277911">
            <wp:extent cx="9171530" cy="5158740"/>
            <wp:effectExtent l="0" t="0" r="0" b="381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Diapositive5.PNG"/>
                    <pic:cNvPicPr/>
                  </pic:nvPicPr>
                  <pic:blipFill>
                    <a:blip r:embed="rId65">
                      <a:extLst>
                        <a:ext uri="{28A0092B-C50C-407E-A947-70E740481C1C}">
                          <a14:useLocalDpi xmlns:a14="http://schemas.microsoft.com/office/drawing/2010/main" val="0"/>
                        </a:ext>
                      </a:extLst>
                    </a:blip>
                    <a:stretch>
                      <a:fillRect/>
                    </a:stretch>
                  </pic:blipFill>
                  <pic:spPr>
                    <a:xfrm>
                      <a:off x="0" y="0"/>
                      <a:ext cx="9186293" cy="5167044"/>
                    </a:xfrm>
                    <a:prstGeom prst="rect">
                      <a:avLst/>
                    </a:prstGeom>
                  </pic:spPr>
                </pic:pic>
              </a:graphicData>
            </a:graphic>
          </wp:inline>
        </w:drawing>
      </w:r>
    </w:p>
    <w:p w14:paraId="16F7C9D9" w14:textId="77777777" w:rsidR="00A74F08" w:rsidRPr="00EB7B66" w:rsidRDefault="00A74F08" w:rsidP="00A74F08">
      <w:pPr>
        <w:jc w:val="both"/>
        <w:rPr>
          <w:rFonts w:asciiTheme="majorHAnsi" w:hAnsiTheme="majorHAnsi" w:cstheme="majorHAnsi"/>
        </w:rPr>
      </w:pPr>
    </w:p>
    <w:p w14:paraId="125D6C89" w14:textId="36573BBA" w:rsidR="00A74F08" w:rsidRPr="00EB7B66" w:rsidRDefault="00A74F08" w:rsidP="00A74F08">
      <w:pPr>
        <w:jc w:val="both"/>
        <w:rPr>
          <w:rFonts w:asciiTheme="majorHAnsi" w:hAnsiTheme="majorHAnsi" w:cstheme="majorHAnsi"/>
        </w:rPr>
      </w:pPr>
    </w:p>
    <w:p w14:paraId="25198CD4" w14:textId="5A9B6A34" w:rsidR="00A74F08" w:rsidRPr="00EB7B66" w:rsidRDefault="00A74F08" w:rsidP="00D9507D">
      <w:pPr>
        <w:jc w:val="center"/>
        <w:rPr>
          <w:rFonts w:asciiTheme="majorHAnsi" w:hAnsiTheme="majorHAnsi" w:cstheme="majorHAnsi"/>
        </w:rPr>
      </w:pPr>
      <w:r w:rsidRPr="00EB7B66">
        <w:rPr>
          <w:rFonts w:asciiTheme="majorHAnsi" w:hAnsiTheme="majorHAnsi" w:cstheme="majorHAnsi"/>
          <w:noProof/>
          <w:lang w:eastAsia="fr-FR"/>
        </w:rPr>
        <w:drawing>
          <wp:inline distT="0" distB="0" distL="0" distR="0" wp14:anchorId="1746204A" wp14:editId="23D12AED">
            <wp:extent cx="8236767" cy="4632960"/>
            <wp:effectExtent l="0" t="0" r="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Diapositive6.PNG"/>
                    <pic:cNvPicPr/>
                  </pic:nvPicPr>
                  <pic:blipFill>
                    <a:blip r:embed="rId66">
                      <a:extLst>
                        <a:ext uri="{28A0092B-C50C-407E-A947-70E740481C1C}">
                          <a14:useLocalDpi xmlns:a14="http://schemas.microsoft.com/office/drawing/2010/main" val="0"/>
                        </a:ext>
                      </a:extLst>
                    </a:blip>
                    <a:stretch>
                      <a:fillRect/>
                    </a:stretch>
                  </pic:blipFill>
                  <pic:spPr>
                    <a:xfrm>
                      <a:off x="0" y="0"/>
                      <a:ext cx="8245262" cy="4637738"/>
                    </a:xfrm>
                    <a:prstGeom prst="rect">
                      <a:avLst/>
                    </a:prstGeom>
                  </pic:spPr>
                </pic:pic>
              </a:graphicData>
            </a:graphic>
          </wp:inline>
        </w:drawing>
      </w:r>
    </w:p>
    <w:p w14:paraId="603C5850" w14:textId="2541BBDB" w:rsidR="00A74F08" w:rsidRPr="00EB7B66" w:rsidRDefault="00A74F08" w:rsidP="00A74F08">
      <w:pPr>
        <w:jc w:val="both"/>
        <w:rPr>
          <w:rFonts w:asciiTheme="majorHAnsi" w:hAnsiTheme="majorHAnsi" w:cstheme="majorHAnsi"/>
        </w:rPr>
      </w:pPr>
    </w:p>
    <w:p w14:paraId="0614D0DB" w14:textId="5238799D" w:rsidR="00A74F08" w:rsidRPr="00EB7B66" w:rsidRDefault="00A74F08" w:rsidP="00D9507D">
      <w:pPr>
        <w:jc w:val="center"/>
        <w:rPr>
          <w:rFonts w:asciiTheme="majorHAnsi" w:hAnsiTheme="majorHAnsi" w:cstheme="majorHAnsi"/>
        </w:rPr>
      </w:pPr>
      <w:r w:rsidRPr="00EB7B66">
        <w:rPr>
          <w:rFonts w:asciiTheme="majorHAnsi" w:hAnsiTheme="majorHAnsi" w:cstheme="majorHAnsi"/>
          <w:noProof/>
          <w:lang w:eastAsia="fr-FR"/>
        </w:rPr>
        <w:lastRenderedPageBreak/>
        <w:drawing>
          <wp:inline distT="0" distB="0" distL="0" distR="0" wp14:anchorId="5B9E57D2" wp14:editId="5F4B0D23">
            <wp:extent cx="8732520" cy="4911808"/>
            <wp:effectExtent l="0" t="0" r="0" b="3175"/>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Diapositive7.PNG"/>
                    <pic:cNvPicPr/>
                  </pic:nvPicPr>
                  <pic:blipFill>
                    <a:blip r:embed="rId67">
                      <a:extLst>
                        <a:ext uri="{28A0092B-C50C-407E-A947-70E740481C1C}">
                          <a14:useLocalDpi xmlns:a14="http://schemas.microsoft.com/office/drawing/2010/main" val="0"/>
                        </a:ext>
                      </a:extLst>
                    </a:blip>
                    <a:stretch>
                      <a:fillRect/>
                    </a:stretch>
                  </pic:blipFill>
                  <pic:spPr>
                    <a:xfrm>
                      <a:off x="0" y="0"/>
                      <a:ext cx="8741744" cy="4916996"/>
                    </a:xfrm>
                    <a:prstGeom prst="rect">
                      <a:avLst/>
                    </a:prstGeom>
                  </pic:spPr>
                </pic:pic>
              </a:graphicData>
            </a:graphic>
          </wp:inline>
        </w:drawing>
      </w:r>
    </w:p>
    <w:p w14:paraId="679D023A" w14:textId="5460DC67" w:rsidR="00A74F08" w:rsidRPr="00EB7B66" w:rsidRDefault="00A74F08" w:rsidP="00A74F08">
      <w:pPr>
        <w:jc w:val="both"/>
        <w:rPr>
          <w:rFonts w:asciiTheme="majorHAnsi" w:hAnsiTheme="majorHAnsi" w:cstheme="majorHAnsi"/>
        </w:rPr>
      </w:pPr>
    </w:p>
    <w:p w14:paraId="0D6B4C68" w14:textId="2ADD7170" w:rsidR="00A74F08" w:rsidRPr="00EB7B66" w:rsidRDefault="00A74F08" w:rsidP="00D9507D">
      <w:pPr>
        <w:jc w:val="center"/>
        <w:rPr>
          <w:rFonts w:asciiTheme="majorHAnsi" w:hAnsiTheme="majorHAnsi" w:cstheme="majorHAnsi"/>
        </w:rPr>
      </w:pPr>
      <w:r w:rsidRPr="00EB7B66">
        <w:rPr>
          <w:rFonts w:asciiTheme="majorHAnsi" w:hAnsiTheme="majorHAnsi" w:cstheme="majorHAnsi"/>
          <w:noProof/>
          <w:lang w:eastAsia="fr-FR"/>
        </w:rPr>
        <w:lastRenderedPageBreak/>
        <w:drawing>
          <wp:inline distT="0" distB="0" distL="0" distR="0" wp14:anchorId="0C559A8D" wp14:editId="0CF2E30E">
            <wp:extent cx="8548068" cy="4808059"/>
            <wp:effectExtent l="0" t="0" r="5715" b="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Diapositive8.PNG"/>
                    <pic:cNvPicPr/>
                  </pic:nvPicPr>
                  <pic:blipFill>
                    <a:blip r:embed="rId68">
                      <a:extLst>
                        <a:ext uri="{28A0092B-C50C-407E-A947-70E740481C1C}">
                          <a14:useLocalDpi xmlns:a14="http://schemas.microsoft.com/office/drawing/2010/main" val="0"/>
                        </a:ext>
                      </a:extLst>
                    </a:blip>
                    <a:stretch>
                      <a:fillRect/>
                    </a:stretch>
                  </pic:blipFill>
                  <pic:spPr>
                    <a:xfrm>
                      <a:off x="0" y="0"/>
                      <a:ext cx="8557220" cy="4813207"/>
                    </a:xfrm>
                    <a:prstGeom prst="rect">
                      <a:avLst/>
                    </a:prstGeom>
                  </pic:spPr>
                </pic:pic>
              </a:graphicData>
            </a:graphic>
          </wp:inline>
        </w:drawing>
      </w:r>
    </w:p>
    <w:p w14:paraId="685EE362" w14:textId="55FE0E44" w:rsidR="00A74F08" w:rsidRDefault="00A74F08" w:rsidP="00A74F08">
      <w:pPr>
        <w:jc w:val="both"/>
        <w:rPr>
          <w:rFonts w:asciiTheme="majorHAnsi" w:hAnsiTheme="majorHAnsi" w:cstheme="majorHAnsi"/>
        </w:rPr>
      </w:pPr>
    </w:p>
    <w:p w14:paraId="0E762CAF" w14:textId="669CF137" w:rsidR="00A74F08" w:rsidRPr="00EB7B66" w:rsidRDefault="00A74F08" w:rsidP="00D9507D">
      <w:pPr>
        <w:jc w:val="center"/>
        <w:rPr>
          <w:rFonts w:asciiTheme="majorHAnsi" w:hAnsiTheme="majorHAnsi" w:cstheme="majorHAnsi"/>
        </w:rPr>
      </w:pPr>
      <w:r w:rsidRPr="00EB7B66">
        <w:rPr>
          <w:rFonts w:asciiTheme="majorHAnsi" w:hAnsiTheme="majorHAnsi" w:cstheme="majorHAnsi"/>
          <w:noProof/>
          <w:lang w:eastAsia="fr-FR"/>
        </w:rPr>
        <w:lastRenderedPageBreak/>
        <w:drawing>
          <wp:inline distT="0" distB="0" distL="0" distR="0" wp14:anchorId="2DDEBB4D" wp14:editId="6327A66E">
            <wp:extent cx="8465820" cy="4761796"/>
            <wp:effectExtent l="0" t="0" r="0" b="127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iapositive9.PNG"/>
                    <pic:cNvPicPr/>
                  </pic:nvPicPr>
                  <pic:blipFill>
                    <a:blip r:embed="rId69">
                      <a:extLst>
                        <a:ext uri="{28A0092B-C50C-407E-A947-70E740481C1C}">
                          <a14:useLocalDpi xmlns:a14="http://schemas.microsoft.com/office/drawing/2010/main" val="0"/>
                        </a:ext>
                      </a:extLst>
                    </a:blip>
                    <a:stretch>
                      <a:fillRect/>
                    </a:stretch>
                  </pic:blipFill>
                  <pic:spPr>
                    <a:xfrm>
                      <a:off x="0" y="0"/>
                      <a:ext cx="8473964" cy="4766377"/>
                    </a:xfrm>
                    <a:prstGeom prst="rect">
                      <a:avLst/>
                    </a:prstGeom>
                  </pic:spPr>
                </pic:pic>
              </a:graphicData>
            </a:graphic>
          </wp:inline>
        </w:drawing>
      </w:r>
    </w:p>
    <w:p w14:paraId="1B4609E2" w14:textId="247BAF67" w:rsidR="00A74F08" w:rsidRPr="00EB7B66" w:rsidRDefault="00A74F08" w:rsidP="00A74F08">
      <w:pPr>
        <w:jc w:val="both"/>
        <w:rPr>
          <w:rFonts w:asciiTheme="majorHAnsi" w:hAnsiTheme="majorHAnsi" w:cstheme="majorHAnsi"/>
        </w:rPr>
      </w:pPr>
    </w:p>
    <w:p w14:paraId="68F5F06D" w14:textId="4CBE930C" w:rsidR="00A74F08" w:rsidRPr="00EB7B66" w:rsidRDefault="00A74F08" w:rsidP="00A74F08">
      <w:pPr>
        <w:jc w:val="both"/>
        <w:rPr>
          <w:rFonts w:asciiTheme="majorHAnsi" w:hAnsiTheme="majorHAnsi" w:cstheme="majorHAnsi"/>
        </w:rPr>
      </w:pPr>
    </w:p>
    <w:p w14:paraId="03A476A5" w14:textId="77777777" w:rsidR="00A74F08" w:rsidRPr="00EB7B66" w:rsidRDefault="00A74F08" w:rsidP="00D9507D">
      <w:pPr>
        <w:pStyle w:val="Titre2"/>
      </w:pPr>
    </w:p>
    <w:p w14:paraId="0E6BF368" w14:textId="56F04B8F" w:rsidR="00476248" w:rsidRPr="00EB7B66" w:rsidRDefault="00AA42AB" w:rsidP="00D9507D">
      <w:pPr>
        <w:pStyle w:val="Titre2"/>
      </w:pPr>
      <w:bookmarkStart w:id="175" w:name="_Toc178756205"/>
      <w:bookmarkStart w:id="176" w:name="_Toc204705462"/>
      <w:bookmarkStart w:id="177" w:name="annexe4"/>
      <w:r w:rsidRPr="00EB7B66">
        <w:lastRenderedPageBreak/>
        <w:t xml:space="preserve">Annexe 4 : </w:t>
      </w:r>
      <w:r w:rsidR="000D4B5C" w:rsidRPr="00EB7B66">
        <w:t>Critères auxquel</w:t>
      </w:r>
      <w:r w:rsidR="00476248" w:rsidRPr="00EB7B66">
        <w:t xml:space="preserve">s sont soumises les différentes catégories de </w:t>
      </w:r>
      <w:r w:rsidR="003653C8" w:rsidRPr="00EB7B66">
        <w:t xml:space="preserve">combustibles au sens </w:t>
      </w:r>
      <w:r w:rsidR="00476248" w:rsidRPr="00EB7B66">
        <w:t>des référentiels de l’ADEME</w:t>
      </w:r>
      <w:bookmarkEnd w:id="175"/>
      <w:bookmarkEnd w:id="176"/>
    </w:p>
    <w:tbl>
      <w:tblPr>
        <w:tblStyle w:val="TableauGrille1Clair-Accentuation1"/>
        <w:tblW w:w="14454" w:type="dxa"/>
        <w:tblLayout w:type="fixed"/>
        <w:tblLook w:val="06A0" w:firstRow="1" w:lastRow="0" w:firstColumn="1" w:lastColumn="0" w:noHBand="1" w:noVBand="1"/>
      </w:tblPr>
      <w:tblGrid>
        <w:gridCol w:w="1271"/>
        <w:gridCol w:w="2268"/>
        <w:gridCol w:w="1134"/>
        <w:gridCol w:w="992"/>
        <w:gridCol w:w="8789"/>
      </w:tblGrid>
      <w:tr w:rsidR="006C4780" w:rsidRPr="00EB7B66" w14:paraId="3DB9B051" w14:textId="77777777" w:rsidTr="005E63A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71" w:type="dxa"/>
            <w:shd w:val="clear" w:color="auto" w:fill="D9D9D9" w:themeFill="background1" w:themeFillShade="D9"/>
          </w:tcPr>
          <w:bookmarkEnd w:id="177"/>
          <w:p w14:paraId="5C7666F5" w14:textId="77777777" w:rsidR="00407FD5" w:rsidRPr="00EB7B66" w:rsidRDefault="00407FD5" w:rsidP="00B7234D">
            <w:pPr>
              <w:jc w:val="both"/>
              <w:rPr>
                <w:rFonts w:asciiTheme="majorHAnsi" w:hAnsiTheme="majorHAnsi" w:cstheme="majorHAnsi"/>
              </w:rPr>
            </w:pPr>
            <w:r w:rsidRPr="00EB7B66">
              <w:rPr>
                <w:rFonts w:asciiTheme="majorHAnsi" w:hAnsiTheme="majorHAnsi" w:cstheme="majorHAnsi"/>
              </w:rPr>
              <w:t>Code</w:t>
            </w:r>
          </w:p>
        </w:tc>
        <w:tc>
          <w:tcPr>
            <w:tcW w:w="2268" w:type="dxa"/>
            <w:shd w:val="clear" w:color="auto" w:fill="D9D9D9" w:themeFill="background1" w:themeFillShade="D9"/>
          </w:tcPr>
          <w:p w14:paraId="4558B4C2" w14:textId="77777777" w:rsidR="00407FD5" w:rsidRPr="00EB7B66" w:rsidRDefault="00407FD5" w:rsidP="00B7234D">
            <w:pPr>
              <w:jc w:val="both"/>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rPr>
            </w:pPr>
            <w:r w:rsidRPr="00EB7B66">
              <w:rPr>
                <w:rFonts w:asciiTheme="majorHAnsi" w:hAnsiTheme="majorHAnsi" w:cstheme="majorHAnsi"/>
              </w:rPr>
              <w:t>Type de combustible</w:t>
            </w:r>
          </w:p>
        </w:tc>
        <w:tc>
          <w:tcPr>
            <w:tcW w:w="1134" w:type="dxa"/>
            <w:shd w:val="clear" w:color="auto" w:fill="D9D9D9" w:themeFill="background1" w:themeFillShade="D9"/>
          </w:tcPr>
          <w:p w14:paraId="771B6046" w14:textId="77777777" w:rsidR="00407FD5" w:rsidRPr="00EB7B66" w:rsidRDefault="00407FD5" w:rsidP="00B7234D">
            <w:pPr>
              <w:jc w:val="both"/>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rPr>
            </w:pPr>
            <w:r w:rsidRPr="00EB7B66">
              <w:rPr>
                <w:rFonts w:asciiTheme="majorHAnsi" w:hAnsiTheme="majorHAnsi" w:cstheme="majorHAnsi"/>
              </w:rPr>
              <w:t>Critère durabilité</w:t>
            </w:r>
          </w:p>
        </w:tc>
        <w:tc>
          <w:tcPr>
            <w:tcW w:w="992" w:type="dxa"/>
            <w:shd w:val="clear" w:color="auto" w:fill="D9D9D9" w:themeFill="background1" w:themeFillShade="D9"/>
          </w:tcPr>
          <w:p w14:paraId="7049498C" w14:textId="77777777" w:rsidR="00407FD5" w:rsidRPr="00EB7B66" w:rsidRDefault="00407FD5" w:rsidP="00B7234D">
            <w:pPr>
              <w:jc w:val="both"/>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rPr>
            </w:pPr>
            <w:r w:rsidRPr="00EB7B66">
              <w:rPr>
                <w:rFonts w:asciiTheme="majorHAnsi" w:hAnsiTheme="majorHAnsi" w:cstheme="majorHAnsi"/>
              </w:rPr>
              <w:t>Critère GES</w:t>
            </w:r>
          </w:p>
        </w:tc>
        <w:tc>
          <w:tcPr>
            <w:tcW w:w="8789" w:type="dxa"/>
            <w:shd w:val="clear" w:color="auto" w:fill="D9D9D9" w:themeFill="background1" w:themeFillShade="D9"/>
          </w:tcPr>
          <w:p w14:paraId="46978442" w14:textId="77777777" w:rsidR="00407FD5" w:rsidRPr="00EB7B66" w:rsidRDefault="00407FD5" w:rsidP="00B7234D">
            <w:pPr>
              <w:jc w:val="both"/>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rPr>
            </w:pPr>
            <w:r w:rsidRPr="00EB7B66">
              <w:rPr>
                <w:rFonts w:asciiTheme="majorHAnsi" w:hAnsiTheme="majorHAnsi" w:cstheme="majorHAnsi"/>
              </w:rPr>
              <w:t>Commentaires</w:t>
            </w:r>
          </w:p>
        </w:tc>
      </w:tr>
      <w:tr w:rsidR="006C4780" w:rsidRPr="00EB7B66" w14:paraId="5685E69F" w14:textId="77777777" w:rsidTr="00476248">
        <w:tc>
          <w:tcPr>
            <w:cnfStyle w:val="001000000000" w:firstRow="0" w:lastRow="0" w:firstColumn="1" w:lastColumn="0" w:oddVBand="0" w:evenVBand="0" w:oddHBand="0" w:evenHBand="0" w:firstRowFirstColumn="0" w:firstRowLastColumn="0" w:lastRowFirstColumn="0" w:lastRowLastColumn="0"/>
            <w:tcW w:w="1271" w:type="dxa"/>
          </w:tcPr>
          <w:p w14:paraId="17ADF330" w14:textId="77777777" w:rsidR="00407FD5" w:rsidRPr="00EB7B66" w:rsidRDefault="00407FD5" w:rsidP="00B7234D">
            <w:pPr>
              <w:jc w:val="both"/>
              <w:rPr>
                <w:rFonts w:asciiTheme="majorHAnsi" w:hAnsiTheme="majorHAnsi" w:cstheme="majorHAnsi"/>
              </w:rPr>
            </w:pPr>
            <w:r w:rsidRPr="00EB7B66">
              <w:rPr>
                <w:rFonts w:asciiTheme="majorHAnsi" w:hAnsiTheme="majorHAnsi" w:cstheme="majorHAnsi"/>
              </w:rPr>
              <w:t>1A-PFA</w:t>
            </w:r>
          </w:p>
        </w:tc>
        <w:tc>
          <w:tcPr>
            <w:tcW w:w="2268" w:type="dxa"/>
          </w:tcPr>
          <w:p w14:paraId="07573129" w14:textId="77777777" w:rsidR="00407FD5" w:rsidRPr="00EB7B66" w:rsidRDefault="00407FD5" w:rsidP="00B7234D">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EB7B66">
              <w:rPr>
                <w:rFonts w:asciiTheme="majorHAnsi" w:hAnsiTheme="majorHAnsi" w:cstheme="majorHAnsi"/>
              </w:rPr>
              <w:t>Plaquettes forestières</w:t>
            </w:r>
          </w:p>
        </w:tc>
        <w:tc>
          <w:tcPr>
            <w:tcW w:w="1134" w:type="dxa"/>
          </w:tcPr>
          <w:p w14:paraId="3705B8A1" w14:textId="77777777" w:rsidR="00407FD5" w:rsidRPr="00EB7B66" w:rsidRDefault="00407FD5" w:rsidP="00B7234D">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EB7B66">
              <w:rPr>
                <w:rFonts w:asciiTheme="majorHAnsi" w:hAnsiTheme="majorHAnsi" w:cstheme="majorHAnsi"/>
              </w:rPr>
              <w:t>X</w:t>
            </w:r>
          </w:p>
        </w:tc>
        <w:tc>
          <w:tcPr>
            <w:tcW w:w="992" w:type="dxa"/>
          </w:tcPr>
          <w:p w14:paraId="7188BDF2" w14:textId="77777777" w:rsidR="00407FD5" w:rsidRPr="00EB7B66" w:rsidRDefault="00407FD5" w:rsidP="00B7234D">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EB7B66">
              <w:rPr>
                <w:rFonts w:asciiTheme="majorHAnsi" w:hAnsiTheme="majorHAnsi" w:cstheme="majorHAnsi"/>
              </w:rPr>
              <w:t>X</w:t>
            </w:r>
          </w:p>
        </w:tc>
        <w:tc>
          <w:tcPr>
            <w:tcW w:w="8789" w:type="dxa"/>
          </w:tcPr>
          <w:p w14:paraId="4B51B455" w14:textId="15F84763" w:rsidR="00B7736A" w:rsidRPr="00EB7B66" w:rsidRDefault="00017F27" w:rsidP="00B7234D">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rPr>
            </w:pPr>
            <w:r w:rsidRPr="00EB7B66">
              <w:rPr>
                <w:rFonts w:asciiTheme="majorHAnsi" w:hAnsiTheme="majorHAnsi" w:cstheme="majorHAnsi"/>
              </w:rPr>
              <w:t>Issue de biomasse forestière</w:t>
            </w:r>
          </w:p>
          <w:p w14:paraId="07932744" w14:textId="0CCBA8A8" w:rsidR="00B7736A" w:rsidRPr="00EB7B66" w:rsidRDefault="003653C8" w:rsidP="00B7234D">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EB7B66">
              <w:rPr>
                <w:rFonts w:asciiTheme="majorHAnsi" w:hAnsiTheme="majorHAnsi" w:cstheme="majorHAnsi"/>
                <w:bCs/>
              </w:rPr>
              <w:t>« </w:t>
            </w:r>
            <w:proofErr w:type="gramStart"/>
            <w:r w:rsidRPr="00EB7B66">
              <w:rPr>
                <w:rFonts w:asciiTheme="majorHAnsi" w:hAnsiTheme="majorHAnsi" w:cstheme="majorHAnsi"/>
                <w:bCs/>
              </w:rPr>
              <w:t>bois</w:t>
            </w:r>
            <w:proofErr w:type="gramEnd"/>
            <w:r w:rsidRPr="00EB7B66">
              <w:rPr>
                <w:rFonts w:asciiTheme="majorHAnsi" w:hAnsiTheme="majorHAnsi" w:cstheme="majorHAnsi"/>
                <w:bCs/>
              </w:rPr>
              <w:t xml:space="preserve"> de défrichement sous linéaire » : dépend du statut du foncier concerné ( ?)</w:t>
            </w:r>
          </w:p>
          <w:p w14:paraId="03CFD0B2" w14:textId="43128480" w:rsidR="00407FD5" w:rsidRPr="00EB7B66" w:rsidRDefault="00407FD5" w:rsidP="00B7234D">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rPr>
            </w:pPr>
          </w:p>
        </w:tc>
      </w:tr>
      <w:tr w:rsidR="006C4780" w:rsidRPr="00EB7B66" w14:paraId="556D6825" w14:textId="77777777" w:rsidTr="00476248">
        <w:tc>
          <w:tcPr>
            <w:cnfStyle w:val="001000000000" w:firstRow="0" w:lastRow="0" w:firstColumn="1" w:lastColumn="0" w:oddVBand="0" w:evenVBand="0" w:oddHBand="0" w:evenHBand="0" w:firstRowFirstColumn="0" w:firstRowLastColumn="0" w:lastRowFirstColumn="0" w:lastRowLastColumn="0"/>
            <w:tcW w:w="1271" w:type="dxa"/>
          </w:tcPr>
          <w:p w14:paraId="69ED572C" w14:textId="77777777" w:rsidR="00407FD5" w:rsidRPr="00EB7B66" w:rsidRDefault="00407FD5" w:rsidP="00B7234D">
            <w:pPr>
              <w:jc w:val="both"/>
              <w:rPr>
                <w:rFonts w:asciiTheme="majorHAnsi" w:hAnsiTheme="majorHAnsi" w:cstheme="majorHAnsi"/>
              </w:rPr>
            </w:pPr>
            <w:r w:rsidRPr="00EB7B66">
              <w:rPr>
                <w:rFonts w:asciiTheme="majorHAnsi" w:hAnsiTheme="majorHAnsi" w:cstheme="majorHAnsi"/>
              </w:rPr>
              <w:t>1B-PFA</w:t>
            </w:r>
          </w:p>
        </w:tc>
        <w:tc>
          <w:tcPr>
            <w:tcW w:w="2268" w:type="dxa"/>
          </w:tcPr>
          <w:p w14:paraId="51362506" w14:textId="77777777" w:rsidR="00407FD5" w:rsidRPr="00EB7B66" w:rsidRDefault="00407FD5" w:rsidP="00B7234D">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EB7B66">
              <w:rPr>
                <w:rFonts w:asciiTheme="majorHAnsi" w:hAnsiTheme="majorHAnsi" w:cstheme="majorHAnsi"/>
              </w:rPr>
              <w:t>Plaquettes bocagères ou agroforestières</w:t>
            </w:r>
          </w:p>
        </w:tc>
        <w:tc>
          <w:tcPr>
            <w:tcW w:w="1134" w:type="dxa"/>
          </w:tcPr>
          <w:p w14:paraId="2537428E" w14:textId="1B42A838" w:rsidR="00407FD5" w:rsidRPr="00EB7B66" w:rsidRDefault="00407FD5" w:rsidP="00B7234D">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992" w:type="dxa"/>
          </w:tcPr>
          <w:p w14:paraId="5401003A" w14:textId="77777777" w:rsidR="00407FD5" w:rsidRPr="00EB7B66" w:rsidRDefault="00407FD5" w:rsidP="00B7234D">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EB7B66">
              <w:rPr>
                <w:rFonts w:asciiTheme="majorHAnsi" w:hAnsiTheme="majorHAnsi" w:cstheme="majorHAnsi"/>
              </w:rPr>
              <w:t>X</w:t>
            </w:r>
          </w:p>
        </w:tc>
        <w:tc>
          <w:tcPr>
            <w:tcW w:w="8789" w:type="dxa"/>
          </w:tcPr>
          <w:p w14:paraId="45728537" w14:textId="602904C9" w:rsidR="00017F27" w:rsidRPr="00EB7B66" w:rsidRDefault="004B22D8" w:rsidP="00B7234D">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Theme="majorHAnsi" w:hAnsiTheme="majorHAnsi" w:cstheme="majorHAnsi"/>
              </w:rPr>
              <w:t>La plupart des schémas volontaires considère la biomasse bocagère comme étant du « bois hors forêt ». Ce n’est pas de la biomasse agricole, ni de la biomasse forestière. Elle est donc exemptée des critères de durabilité amont, mais soumise aux critères GES.</w:t>
            </w:r>
          </w:p>
        </w:tc>
      </w:tr>
      <w:tr w:rsidR="006C4780" w:rsidRPr="00EB7B66" w14:paraId="620C235D" w14:textId="77777777" w:rsidTr="00476248">
        <w:tc>
          <w:tcPr>
            <w:cnfStyle w:val="001000000000" w:firstRow="0" w:lastRow="0" w:firstColumn="1" w:lastColumn="0" w:oddVBand="0" w:evenVBand="0" w:oddHBand="0" w:evenHBand="0" w:firstRowFirstColumn="0" w:firstRowLastColumn="0" w:lastRowFirstColumn="0" w:lastRowLastColumn="0"/>
            <w:tcW w:w="1271" w:type="dxa"/>
          </w:tcPr>
          <w:p w14:paraId="61413320" w14:textId="77777777" w:rsidR="00407FD5" w:rsidRPr="00EB7B66" w:rsidRDefault="00407FD5" w:rsidP="00B7234D">
            <w:pPr>
              <w:jc w:val="both"/>
              <w:rPr>
                <w:rFonts w:asciiTheme="majorHAnsi" w:hAnsiTheme="majorHAnsi" w:cstheme="majorHAnsi"/>
              </w:rPr>
            </w:pPr>
            <w:r w:rsidRPr="00EB7B66">
              <w:rPr>
                <w:rFonts w:asciiTheme="majorHAnsi" w:hAnsiTheme="majorHAnsi" w:cstheme="majorHAnsi"/>
              </w:rPr>
              <w:t>1C-PFA</w:t>
            </w:r>
          </w:p>
        </w:tc>
        <w:tc>
          <w:tcPr>
            <w:tcW w:w="2268" w:type="dxa"/>
          </w:tcPr>
          <w:p w14:paraId="1D532ABE" w14:textId="77777777" w:rsidR="00407FD5" w:rsidRPr="00EB7B66" w:rsidRDefault="00407FD5" w:rsidP="00B7234D">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EB7B66">
              <w:rPr>
                <w:rFonts w:asciiTheme="majorHAnsi" w:hAnsiTheme="majorHAnsi" w:cstheme="majorHAnsi"/>
              </w:rPr>
              <w:t>Plaquettes paysagères ligneuses résiduelles</w:t>
            </w:r>
          </w:p>
        </w:tc>
        <w:tc>
          <w:tcPr>
            <w:tcW w:w="1134" w:type="dxa"/>
          </w:tcPr>
          <w:p w14:paraId="1A9B85E1" w14:textId="77777777" w:rsidR="00407FD5" w:rsidRPr="00EB7B66" w:rsidRDefault="00407FD5" w:rsidP="00B7234D">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EB7B66">
              <w:rPr>
                <w:rFonts w:asciiTheme="majorHAnsi" w:hAnsiTheme="majorHAnsi" w:cstheme="majorHAnsi"/>
              </w:rPr>
              <w:t xml:space="preserve"> </w:t>
            </w:r>
          </w:p>
        </w:tc>
        <w:tc>
          <w:tcPr>
            <w:tcW w:w="992" w:type="dxa"/>
          </w:tcPr>
          <w:p w14:paraId="5B6BCDD2" w14:textId="77777777" w:rsidR="00407FD5" w:rsidRPr="00EB7B66" w:rsidRDefault="00407FD5" w:rsidP="00B7234D">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EB7B66">
              <w:rPr>
                <w:rFonts w:asciiTheme="majorHAnsi" w:hAnsiTheme="majorHAnsi" w:cstheme="majorHAnsi"/>
              </w:rPr>
              <w:t>X</w:t>
            </w:r>
          </w:p>
        </w:tc>
        <w:tc>
          <w:tcPr>
            <w:tcW w:w="8789" w:type="dxa"/>
          </w:tcPr>
          <w:p w14:paraId="51C3DD43" w14:textId="77777777" w:rsidR="00407FD5" w:rsidRPr="00EB7B66" w:rsidRDefault="00407FD5" w:rsidP="00B7234D">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EB7B66">
              <w:rPr>
                <w:rFonts w:asciiTheme="majorHAnsi" w:hAnsiTheme="majorHAnsi" w:cstheme="majorHAnsi"/>
              </w:rPr>
              <w:t>Non soumis au critère durabilité car considéré comme un résidu non issu de la sylviculture (hors "résidu de la sylviculture, de la pêche, de l'agriculture ou de l'aquaculture") : pas de la biomasse forestière</w:t>
            </w:r>
          </w:p>
        </w:tc>
      </w:tr>
      <w:tr w:rsidR="006C4780" w:rsidRPr="00EB7B66" w14:paraId="3749C744" w14:textId="77777777" w:rsidTr="00476248">
        <w:tc>
          <w:tcPr>
            <w:cnfStyle w:val="001000000000" w:firstRow="0" w:lastRow="0" w:firstColumn="1" w:lastColumn="0" w:oddVBand="0" w:evenVBand="0" w:oddHBand="0" w:evenHBand="0" w:firstRowFirstColumn="0" w:firstRowLastColumn="0" w:lastRowFirstColumn="0" w:lastRowLastColumn="0"/>
            <w:tcW w:w="1271" w:type="dxa"/>
          </w:tcPr>
          <w:p w14:paraId="06B58054" w14:textId="77777777" w:rsidR="00407FD5" w:rsidRPr="00EB7B66" w:rsidRDefault="00407FD5" w:rsidP="00B7234D">
            <w:pPr>
              <w:jc w:val="both"/>
              <w:rPr>
                <w:rFonts w:asciiTheme="majorHAnsi" w:hAnsiTheme="majorHAnsi" w:cstheme="majorHAnsi"/>
              </w:rPr>
            </w:pPr>
            <w:r w:rsidRPr="00EB7B66">
              <w:rPr>
                <w:rFonts w:asciiTheme="majorHAnsi" w:hAnsiTheme="majorHAnsi" w:cstheme="majorHAnsi"/>
              </w:rPr>
              <w:t>2A-CIB</w:t>
            </w:r>
          </w:p>
        </w:tc>
        <w:tc>
          <w:tcPr>
            <w:tcW w:w="2268" w:type="dxa"/>
          </w:tcPr>
          <w:p w14:paraId="7C08CC50" w14:textId="77777777" w:rsidR="00407FD5" w:rsidRPr="00EB7B66" w:rsidRDefault="00407FD5" w:rsidP="00B7234D">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EB7B66">
              <w:rPr>
                <w:rFonts w:asciiTheme="majorHAnsi" w:hAnsiTheme="majorHAnsi" w:cstheme="majorHAnsi"/>
              </w:rPr>
              <w:t>Ecorces</w:t>
            </w:r>
          </w:p>
        </w:tc>
        <w:tc>
          <w:tcPr>
            <w:tcW w:w="1134" w:type="dxa"/>
          </w:tcPr>
          <w:p w14:paraId="789302EF" w14:textId="77777777" w:rsidR="00407FD5" w:rsidRPr="00EB7B66" w:rsidRDefault="00407FD5" w:rsidP="00B7234D">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992" w:type="dxa"/>
          </w:tcPr>
          <w:p w14:paraId="3AE47DFD" w14:textId="77777777" w:rsidR="00407FD5" w:rsidRPr="00EB7B66" w:rsidRDefault="00407FD5" w:rsidP="00B7234D">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EB7B66">
              <w:rPr>
                <w:rFonts w:asciiTheme="majorHAnsi" w:hAnsiTheme="majorHAnsi" w:cstheme="majorHAnsi"/>
              </w:rPr>
              <w:t>X</w:t>
            </w:r>
          </w:p>
        </w:tc>
        <w:tc>
          <w:tcPr>
            <w:tcW w:w="8789" w:type="dxa"/>
          </w:tcPr>
          <w:p w14:paraId="6AC233CA" w14:textId="3871FA04" w:rsidR="00407FD5" w:rsidRPr="00EB7B66" w:rsidRDefault="00407FD5" w:rsidP="00B7234D">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EB7B66">
              <w:rPr>
                <w:rFonts w:asciiTheme="majorHAnsi" w:hAnsiTheme="majorHAnsi" w:cstheme="majorHAnsi"/>
              </w:rPr>
              <w:t>Résidus industriel (scierie)</w:t>
            </w:r>
          </w:p>
        </w:tc>
      </w:tr>
      <w:tr w:rsidR="006C4780" w:rsidRPr="00EB7B66" w14:paraId="376E97EE" w14:textId="77777777" w:rsidTr="00476248">
        <w:tc>
          <w:tcPr>
            <w:cnfStyle w:val="001000000000" w:firstRow="0" w:lastRow="0" w:firstColumn="1" w:lastColumn="0" w:oddVBand="0" w:evenVBand="0" w:oddHBand="0" w:evenHBand="0" w:firstRowFirstColumn="0" w:firstRowLastColumn="0" w:lastRowFirstColumn="0" w:lastRowLastColumn="0"/>
            <w:tcW w:w="1271" w:type="dxa"/>
          </w:tcPr>
          <w:p w14:paraId="246E5159" w14:textId="77777777" w:rsidR="00407FD5" w:rsidRPr="00EB7B66" w:rsidRDefault="00407FD5" w:rsidP="00B7234D">
            <w:pPr>
              <w:jc w:val="both"/>
              <w:rPr>
                <w:rFonts w:asciiTheme="majorHAnsi" w:hAnsiTheme="majorHAnsi" w:cstheme="majorHAnsi"/>
              </w:rPr>
            </w:pPr>
            <w:r w:rsidRPr="00EB7B66">
              <w:rPr>
                <w:rFonts w:asciiTheme="majorHAnsi" w:hAnsiTheme="majorHAnsi" w:cstheme="majorHAnsi"/>
              </w:rPr>
              <w:t>2B-CIB</w:t>
            </w:r>
          </w:p>
        </w:tc>
        <w:tc>
          <w:tcPr>
            <w:tcW w:w="2268" w:type="dxa"/>
          </w:tcPr>
          <w:p w14:paraId="37338E69" w14:textId="77777777" w:rsidR="00407FD5" w:rsidRPr="00EB7B66" w:rsidRDefault="00407FD5" w:rsidP="00B7234D">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EB7B66">
              <w:rPr>
                <w:rFonts w:asciiTheme="majorHAnsi" w:hAnsiTheme="majorHAnsi" w:cstheme="majorHAnsi"/>
              </w:rPr>
              <w:t>Plaquettes Produits Connexes de Scierie</w:t>
            </w:r>
          </w:p>
        </w:tc>
        <w:tc>
          <w:tcPr>
            <w:tcW w:w="1134" w:type="dxa"/>
          </w:tcPr>
          <w:p w14:paraId="4FEB2C22" w14:textId="77777777" w:rsidR="00407FD5" w:rsidRPr="00EB7B66" w:rsidRDefault="00407FD5" w:rsidP="00B7234D">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EB7B66">
              <w:rPr>
                <w:rFonts w:asciiTheme="majorHAnsi" w:hAnsiTheme="majorHAnsi" w:cstheme="majorHAnsi"/>
              </w:rPr>
              <w:t xml:space="preserve"> </w:t>
            </w:r>
          </w:p>
        </w:tc>
        <w:tc>
          <w:tcPr>
            <w:tcW w:w="992" w:type="dxa"/>
          </w:tcPr>
          <w:p w14:paraId="0C08F3F7" w14:textId="77777777" w:rsidR="00407FD5" w:rsidRPr="00EB7B66" w:rsidRDefault="00407FD5" w:rsidP="00B7234D">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EB7B66">
              <w:rPr>
                <w:rFonts w:asciiTheme="majorHAnsi" w:hAnsiTheme="majorHAnsi" w:cstheme="majorHAnsi"/>
              </w:rPr>
              <w:t>X</w:t>
            </w:r>
          </w:p>
        </w:tc>
        <w:tc>
          <w:tcPr>
            <w:tcW w:w="8789" w:type="dxa"/>
          </w:tcPr>
          <w:p w14:paraId="4E83F584" w14:textId="07914B4A" w:rsidR="00407FD5" w:rsidRPr="00EB7B66" w:rsidRDefault="00407FD5" w:rsidP="00B7234D">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EB7B66">
              <w:rPr>
                <w:rFonts w:asciiTheme="majorHAnsi" w:hAnsiTheme="majorHAnsi" w:cstheme="majorHAnsi"/>
              </w:rPr>
              <w:t>Résidus industriel (scierie)</w:t>
            </w:r>
          </w:p>
        </w:tc>
      </w:tr>
      <w:tr w:rsidR="006C4780" w:rsidRPr="00EB7B66" w14:paraId="0E1C093C" w14:textId="77777777" w:rsidTr="00476248">
        <w:tc>
          <w:tcPr>
            <w:cnfStyle w:val="001000000000" w:firstRow="0" w:lastRow="0" w:firstColumn="1" w:lastColumn="0" w:oddVBand="0" w:evenVBand="0" w:oddHBand="0" w:evenHBand="0" w:firstRowFirstColumn="0" w:firstRowLastColumn="0" w:lastRowFirstColumn="0" w:lastRowLastColumn="0"/>
            <w:tcW w:w="1271" w:type="dxa"/>
          </w:tcPr>
          <w:p w14:paraId="28C74A2C" w14:textId="77777777" w:rsidR="00407FD5" w:rsidRPr="00EB7B66" w:rsidRDefault="00407FD5" w:rsidP="00B7234D">
            <w:pPr>
              <w:jc w:val="both"/>
              <w:rPr>
                <w:rFonts w:asciiTheme="majorHAnsi" w:hAnsiTheme="majorHAnsi" w:cstheme="majorHAnsi"/>
              </w:rPr>
            </w:pPr>
            <w:r w:rsidRPr="00EB7B66">
              <w:rPr>
                <w:rFonts w:asciiTheme="majorHAnsi" w:hAnsiTheme="majorHAnsi" w:cstheme="majorHAnsi"/>
              </w:rPr>
              <w:t>3A-BFVBD</w:t>
            </w:r>
          </w:p>
        </w:tc>
        <w:tc>
          <w:tcPr>
            <w:tcW w:w="2268" w:type="dxa"/>
          </w:tcPr>
          <w:p w14:paraId="0075431E" w14:textId="77777777" w:rsidR="00407FD5" w:rsidRPr="00EB7B66" w:rsidRDefault="00407FD5" w:rsidP="00B7234D">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EB7B66">
              <w:rPr>
                <w:rFonts w:asciiTheme="majorHAnsi" w:hAnsiTheme="majorHAnsi" w:cstheme="majorHAnsi"/>
              </w:rPr>
              <w:t>Déchets de bois non dangereux rubrique réglementaire 2910-A ICPE</w:t>
            </w:r>
          </w:p>
        </w:tc>
        <w:tc>
          <w:tcPr>
            <w:tcW w:w="1134" w:type="dxa"/>
          </w:tcPr>
          <w:p w14:paraId="2D9C942A" w14:textId="77777777" w:rsidR="00407FD5" w:rsidRPr="00EB7B66" w:rsidRDefault="00407FD5" w:rsidP="00B7234D">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EB7B66">
              <w:rPr>
                <w:rFonts w:asciiTheme="majorHAnsi" w:hAnsiTheme="majorHAnsi" w:cstheme="majorHAnsi"/>
              </w:rPr>
              <w:t xml:space="preserve"> </w:t>
            </w:r>
          </w:p>
        </w:tc>
        <w:tc>
          <w:tcPr>
            <w:tcW w:w="992" w:type="dxa"/>
          </w:tcPr>
          <w:p w14:paraId="6AECE6EC" w14:textId="77777777" w:rsidR="00407FD5" w:rsidRPr="00EB7B66" w:rsidRDefault="00407FD5" w:rsidP="00B7234D">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EB7B66">
              <w:rPr>
                <w:rFonts w:asciiTheme="majorHAnsi" w:hAnsiTheme="majorHAnsi" w:cstheme="majorHAnsi"/>
              </w:rPr>
              <w:t>X</w:t>
            </w:r>
          </w:p>
        </w:tc>
        <w:tc>
          <w:tcPr>
            <w:tcW w:w="8789" w:type="dxa"/>
          </w:tcPr>
          <w:p w14:paraId="1D63E502" w14:textId="07192F0D" w:rsidR="00407FD5" w:rsidRPr="00EB7B66" w:rsidRDefault="00407FD5" w:rsidP="00B7234D">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EB7B66">
              <w:rPr>
                <w:rFonts w:asciiTheme="majorHAnsi" w:hAnsiTheme="majorHAnsi" w:cstheme="majorHAnsi"/>
              </w:rPr>
              <w:t xml:space="preserve">Attention : pas soumis au critère GES s'il s'agit de </w:t>
            </w:r>
            <w:r w:rsidR="00A82624" w:rsidRPr="00EB7B66">
              <w:rPr>
                <w:rFonts w:asciiTheme="majorHAnsi" w:hAnsiTheme="majorHAnsi" w:cstheme="majorHAnsi"/>
              </w:rPr>
              <w:t>« </w:t>
            </w:r>
            <w:r w:rsidRPr="00EB7B66">
              <w:rPr>
                <w:rFonts w:asciiTheme="majorHAnsi" w:hAnsiTheme="majorHAnsi" w:cstheme="majorHAnsi"/>
              </w:rPr>
              <w:t>déchets ménagers et assimilés</w:t>
            </w:r>
            <w:r w:rsidR="00A82624" w:rsidRPr="00EB7B66">
              <w:rPr>
                <w:rFonts w:asciiTheme="majorHAnsi" w:hAnsiTheme="majorHAnsi" w:cstheme="majorHAnsi"/>
              </w:rPr>
              <w:t> »</w:t>
            </w:r>
            <w:r w:rsidRPr="00EB7B66">
              <w:rPr>
                <w:rFonts w:asciiTheme="majorHAnsi" w:hAnsiTheme="majorHAnsi" w:cstheme="majorHAnsi"/>
              </w:rPr>
              <w:t xml:space="preserve"> (comprend les déchets des ménages, y compris meubles en bois par exemple, et les autres déchets collectés par la collectivité, par exemple des déchets </w:t>
            </w:r>
            <w:r w:rsidR="00A82624" w:rsidRPr="00EB7B66">
              <w:rPr>
                <w:rFonts w:asciiTheme="majorHAnsi" w:hAnsiTheme="majorHAnsi" w:cstheme="majorHAnsi"/>
              </w:rPr>
              <w:t xml:space="preserve">d’activités </w:t>
            </w:r>
            <w:r w:rsidRPr="00EB7B66">
              <w:rPr>
                <w:rFonts w:asciiTheme="majorHAnsi" w:hAnsiTheme="majorHAnsi" w:cstheme="majorHAnsi"/>
              </w:rPr>
              <w:t xml:space="preserve">économiques) </w:t>
            </w:r>
          </w:p>
          <w:p w14:paraId="1C5543F0" w14:textId="6C021592" w:rsidR="00407FD5" w:rsidRPr="00EB7B66" w:rsidRDefault="00407FD5" w:rsidP="00B7234D">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EB7B66">
              <w:rPr>
                <w:rFonts w:asciiTheme="majorHAnsi" w:hAnsiTheme="majorHAnsi" w:cstheme="majorHAnsi"/>
              </w:rPr>
              <w:t xml:space="preserve">Seuls les bois non collectés par une collectivité sont exclus des </w:t>
            </w:r>
            <w:r w:rsidR="00A82624" w:rsidRPr="00EB7B66">
              <w:rPr>
                <w:rFonts w:asciiTheme="majorHAnsi" w:hAnsiTheme="majorHAnsi" w:cstheme="majorHAnsi"/>
              </w:rPr>
              <w:t>déchets ménagers et assimilés</w:t>
            </w:r>
            <w:r w:rsidRPr="00EB7B66">
              <w:rPr>
                <w:rFonts w:asciiTheme="majorHAnsi" w:hAnsiTheme="majorHAnsi" w:cstheme="majorHAnsi"/>
              </w:rPr>
              <w:t xml:space="preserve"> et donc soumis de façon certaine au critère GES</w:t>
            </w:r>
          </w:p>
        </w:tc>
      </w:tr>
      <w:tr w:rsidR="006C4780" w:rsidRPr="00EB7B66" w14:paraId="52EF0B0C" w14:textId="77777777" w:rsidTr="00476248">
        <w:tc>
          <w:tcPr>
            <w:cnfStyle w:val="001000000000" w:firstRow="0" w:lastRow="0" w:firstColumn="1" w:lastColumn="0" w:oddVBand="0" w:evenVBand="0" w:oddHBand="0" w:evenHBand="0" w:firstRowFirstColumn="0" w:firstRowLastColumn="0" w:lastRowFirstColumn="0" w:lastRowLastColumn="0"/>
            <w:tcW w:w="1271" w:type="dxa"/>
          </w:tcPr>
          <w:p w14:paraId="649AFB5E" w14:textId="77777777" w:rsidR="00407FD5" w:rsidRPr="00EB7B66" w:rsidRDefault="00407FD5" w:rsidP="00B7234D">
            <w:pPr>
              <w:jc w:val="both"/>
              <w:rPr>
                <w:rFonts w:asciiTheme="majorHAnsi" w:hAnsiTheme="majorHAnsi" w:cstheme="majorHAnsi"/>
              </w:rPr>
            </w:pPr>
            <w:r w:rsidRPr="00EB7B66">
              <w:rPr>
                <w:rFonts w:asciiTheme="majorHAnsi" w:hAnsiTheme="majorHAnsi" w:cstheme="majorHAnsi"/>
              </w:rPr>
              <w:t>3B-BFVBD</w:t>
            </w:r>
          </w:p>
          <w:p w14:paraId="28AA244F" w14:textId="77777777" w:rsidR="00407FD5" w:rsidRPr="00EB7B66" w:rsidRDefault="00407FD5" w:rsidP="00B7234D">
            <w:pPr>
              <w:jc w:val="both"/>
              <w:rPr>
                <w:rFonts w:asciiTheme="majorHAnsi" w:hAnsiTheme="majorHAnsi" w:cstheme="majorHAnsi"/>
              </w:rPr>
            </w:pPr>
          </w:p>
        </w:tc>
        <w:tc>
          <w:tcPr>
            <w:tcW w:w="2268" w:type="dxa"/>
          </w:tcPr>
          <w:p w14:paraId="223FB867" w14:textId="77777777" w:rsidR="00407FD5" w:rsidRPr="00EB7B66" w:rsidRDefault="00407FD5" w:rsidP="00B7234D">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EB7B66">
              <w:rPr>
                <w:rFonts w:asciiTheme="majorHAnsi" w:hAnsiTheme="majorHAnsi" w:cstheme="majorHAnsi"/>
              </w:rPr>
              <w:t>Déchets de bois non dangereux rubrique réglementaire 2910-B ICPE</w:t>
            </w:r>
          </w:p>
        </w:tc>
        <w:tc>
          <w:tcPr>
            <w:tcW w:w="1134" w:type="dxa"/>
          </w:tcPr>
          <w:p w14:paraId="019208C2" w14:textId="77777777" w:rsidR="00407FD5" w:rsidRPr="00EB7B66" w:rsidRDefault="00407FD5" w:rsidP="00B7234D">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EB7B66">
              <w:rPr>
                <w:rFonts w:asciiTheme="majorHAnsi" w:hAnsiTheme="majorHAnsi" w:cstheme="majorHAnsi"/>
              </w:rPr>
              <w:t xml:space="preserve"> </w:t>
            </w:r>
          </w:p>
        </w:tc>
        <w:tc>
          <w:tcPr>
            <w:tcW w:w="992" w:type="dxa"/>
          </w:tcPr>
          <w:p w14:paraId="5A66BCF0" w14:textId="77777777" w:rsidR="00407FD5" w:rsidRPr="00EB7B66" w:rsidRDefault="00407FD5" w:rsidP="00B7234D">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EB7B66">
              <w:rPr>
                <w:rFonts w:asciiTheme="majorHAnsi" w:hAnsiTheme="majorHAnsi" w:cstheme="majorHAnsi"/>
              </w:rPr>
              <w:t>X</w:t>
            </w:r>
          </w:p>
        </w:tc>
        <w:tc>
          <w:tcPr>
            <w:tcW w:w="8789" w:type="dxa"/>
          </w:tcPr>
          <w:p w14:paraId="326B2173" w14:textId="3003FF13" w:rsidR="00407FD5" w:rsidRPr="00EB7B66" w:rsidRDefault="00407FD5" w:rsidP="00B7234D">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EB7B66">
              <w:rPr>
                <w:rFonts w:asciiTheme="majorHAnsi" w:hAnsiTheme="majorHAnsi" w:cstheme="majorHAnsi"/>
              </w:rPr>
              <w:t>Idem</w:t>
            </w:r>
          </w:p>
        </w:tc>
      </w:tr>
      <w:tr w:rsidR="006C4780" w:rsidRPr="00EB7B66" w14:paraId="71688D69" w14:textId="77777777" w:rsidTr="00476248">
        <w:tc>
          <w:tcPr>
            <w:cnfStyle w:val="001000000000" w:firstRow="0" w:lastRow="0" w:firstColumn="1" w:lastColumn="0" w:oddVBand="0" w:evenVBand="0" w:oddHBand="0" w:evenHBand="0" w:firstRowFirstColumn="0" w:firstRowLastColumn="0" w:lastRowFirstColumn="0" w:lastRowLastColumn="0"/>
            <w:tcW w:w="1271" w:type="dxa"/>
          </w:tcPr>
          <w:p w14:paraId="3787B622" w14:textId="77777777" w:rsidR="00407FD5" w:rsidRPr="00EB7B66" w:rsidRDefault="00407FD5" w:rsidP="00B7234D">
            <w:pPr>
              <w:jc w:val="both"/>
              <w:rPr>
                <w:rFonts w:asciiTheme="majorHAnsi" w:hAnsiTheme="majorHAnsi" w:cstheme="majorHAnsi"/>
              </w:rPr>
            </w:pPr>
            <w:r w:rsidRPr="00EB7B66">
              <w:rPr>
                <w:rFonts w:asciiTheme="majorHAnsi" w:hAnsiTheme="majorHAnsi" w:cstheme="majorHAnsi"/>
              </w:rPr>
              <w:t>3C-BFVBD</w:t>
            </w:r>
          </w:p>
          <w:p w14:paraId="6C6309F8" w14:textId="77777777" w:rsidR="00407FD5" w:rsidRPr="00EB7B66" w:rsidRDefault="00407FD5" w:rsidP="00B7234D">
            <w:pPr>
              <w:jc w:val="both"/>
              <w:rPr>
                <w:rFonts w:asciiTheme="majorHAnsi" w:hAnsiTheme="majorHAnsi" w:cstheme="majorHAnsi"/>
              </w:rPr>
            </w:pPr>
          </w:p>
        </w:tc>
        <w:tc>
          <w:tcPr>
            <w:tcW w:w="2268" w:type="dxa"/>
          </w:tcPr>
          <w:p w14:paraId="2E826435" w14:textId="77777777" w:rsidR="00407FD5" w:rsidRPr="00EB7B66" w:rsidRDefault="00407FD5" w:rsidP="00B7234D">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EB7B66">
              <w:rPr>
                <w:rFonts w:asciiTheme="majorHAnsi" w:hAnsiTheme="majorHAnsi" w:cstheme="majorHAnsi"/>
              </w:rPr>
              <w:t>Déchets de bois non dangereux rubrique réglementaire 2771 ICPE</w:t>
            </w:r>
          </w:p>
        </w:tc>
        <w:tc>
          <w:tcPr>
            <w:tcW w:w="1134" w:type="dxa"/>
          </w:tcPr>
          <w:p w14:paraId="5B4B1B7F" w14:textId="77777777" w:rsidR="00407FD5" w:rsidRPr="00EB7B66" w:rsidRDefault="00407FD5" w:rsidP="00B7234D">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EB7B66">
              <w:rPr>
                <w:rFonts w:asciiTheme="majorHAnsi" w:hAnsiTheme="majorHAnsi" w:cstheme="majorHAnsi"/>
              </w:rPr>
              <w:t xml:space="preserve"> </w:t>
            </w:r>
          </w:p>
        </w:tc>
        <w:tc>
          <w:tcPr>
            <w:tcW w:w="992" w:type="dxa"/>
          </w:tcPr>
          <w:p w14:paraId="6B6AB399" w14:textId="77777777" w:rsidR="00407FD5" w:rsidRPr="00EB7B66" w:rsidRDefault="00407FD5" w:rsidP="00B7234D">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EB7B66">
              <w:rPr>
                <w:rFonts w:asciiTheme="majorHAnsi" w:hAnsiTheme="majorHAnsi" w:cstheme="majorHAnsi"/>
              </w:rPr>
              <w:t>X</w:t>
            </w:r>
          </w:p>
        </w:tc>
        <w:tc>
          <w:tcPr>
            <w:tcW w:w="8789" w:type="dxa"/>
          </w:tcPr>
          <w:p w14:paraId="7778D3F6" w14:textId="005DF81C" w:rsidR="00407FD5" w:rsidRPr="00EB7B66" w:rsidRDefault="002F19B0" w:rsidP="00B7234D">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Theme="majorHAnsi" w:hAnsiTheme="majorHAnsi" w:cstheme="majorHAnsi"/>
              </w:rPr>
              <w:t>I</w:t>
            </w:r>
            <w:r w:rsidR="00407FD5" w:rsidRPr="00EB7B66">
              <w:rPr>
                <w:rFonts w:asciiTheme="majorHAnsi" w:hAnsiTheme="majorHAnsi" w:cstheme="majorHAnsi"/>
              </w:rPr>
              <w:t>dem</w:t>
            </w:r>
          </w:p>
        </w:tc>
      </w:tr>
      <w:tr w:rsidR="006C4780" w:rsidRPr="00EB7B66" w14:paraId="7020D35E" w14:textId="77777777" w:rsidTr="00476248">
        <w:tc>
          <w:tcPr>
            <w:cnfStyle w:val="001000000000" w:firstRow="0" w:lastRow="0" w:firstColumn="1" w:lastColumn="0" w:oddVBand="0" w:evenVBand="0" w:oddHBand="0" w:evenHBand="0" w:firstRowFirstColumn="0" w:firstRowLastColumn="0" w:lastRowFirstColumn="0" w:lastRowLastColumn="0"/>
            <w:tcW w:w="1271" w:type="dxa"/>
          </w:tcPr>
          <w:p w14:paraId="5305D786" w14:textId="77777777" w:rsidR="00407FD5" w:rsidRPr="00EB7B66" w:rsidRDefault="00407FD5" w:rsidP="00B7234D">
            <w:pPr>
              <w:jc w:val="both"/>
              <w:rPr>
                <w:rFonts w:asciiTheme="majorHAnsi" w:hAnsiTheme="majorHAnsi" w:cstheme="majorHAnsi"/>
              </w:rPr>
            </w:pPr>
            <w:r w:rsidRPr="00EB7B66">
              <w:rPr>
                <w:rFonts w:asciiTheme="majorHAnsi" w:hAnsiTheme="majorHAnsi" w:cstheme="majorHAnsi"/>
              </w:rPr>
              <w:t>3D-BFVBD</w:t>
            </w:r>
          </w:p>
          <w:p w14:paraId="222A1C8D" w14:textId="77777777" w:rsidR="00407FD5" w:rsidRPr="00EB7B66" w:rsidRDefault="00407FD5" w:rsidP="00B7234D">
            <w:pPr>
              <w:jc w:val="both"/>
              <w:rPr>
                <w:rFonts w:asciiTheme="majorHAnsi" w:hAnsiTheme="majorHAnsi" w:cstheme="majorHAnsi"/>
              </w:rPr>
            </w:pPr>
          </w:p>
        </w:tc>
        <w:tc>
          <w:tcPr>
            <w:tcW w:w="2268" w:type="dxa"/>
          </w:tcPr>
          <w:p w14:paraId="44962424" w14:textId="77777777" w:rsidR="00407FD5" w:rsidRPr="00EB7B66" w:rsidRDefault="00407FD5" w:rsidP="00B7234D">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EB7B66">
              <w:rPr>
                <w:rFonts w:asciiTheme="majorHAnsi" w:hAnsiTheme="majorHAnsi" w:cstheme="majorHAnsi"/>
              </w:rPr>
              <w:t>Déchets de bois dangereux rubrique réglementaire 2770 ICPE</w:t>
            </w:r>
          </w:p>
        </w:tc>
        <w:tc>
          <w:tcPr>
            <w:tcW w:w="1134" w:type="dxa"/>
          </w:tcPr>
          <w:p w14:paraId="4EF54787" w14:textId="77777777" w:rsidR="00407FD5" w:rsidRPr="00EB7B66" w:rsidRDefault="00407FD5" w:rsidP="00B7234D">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EB7B66">
              <w:rPr>
                <w:rFonts w:asciiTheme="majorHAnsi" w:hAnsiTheme="majorHAnsi" w:cstheme="majorHAnsi"/>
              </w:rPr>
              <w:t xml:space="preserve"> </w:t>
            </w:r>
          </w:p>
        </w:tc>
        <w:tc>
          <w:tcPr>
            <w:tcW w:w="992" w:type="dxa"/>
          </w:tcPr>
          <w:p w14:paraId="32C5E6B4" w14:textId="77777777" w:rsidR="00407FD5" w:rsidRPr="00EB7B66" w:rsidRDefault="00407FD5" w:rsidP="00B7234D">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EB7B66">
              <w:rPr>
                <w:rFonts w:asciiTheme="majorHAnsi" w:hAnsiTheme="majorHAnsi" w:cstheme="majorHAnsi"/>
              </w:rPr>
              <w:t>X</w:t>
            </w:r>
          </w:p>
        </w:tc>
        <w:tc>
          <w:tcPr>
            <w:tcW w:w="8789" w:type="dxa"/>
          </w:tcPr>
          <w:p w14:paraId="6D304701" w14:textId="77777777" w:rsidR="00407FD5" w:rsidRPr="00EB7B66" w:rsidRDefault="00407FD5" w:rsidP="00B7234D">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EB7B66">
              <w:rPr>
                <w:rFonts w:asciiTheme="majorHAnsi" w:hAnsiTheme="majorHAnsi" w:cstheme="majorHAnsi"/>
              </w:rPr>
              <w:t>A priori, les bois concernés seront nécessairement des "déchets industriels" et donc toujours concernés par le critère GES</w:t>
            </w:r>
          </w:p>
        </w:tc>
      </w:tr>
      <w:tr w:rsidR="006C4780" w:rsidRPr="00EB7B66" w14:paraId="349EA87A" w14:textId="77777777" w:rsidTr="00476248">
        <w:tc>
          <w:tcPr>
            <w:cnfStyle w:val="001000000000" w:firstRow="0" w:lastRow="0" w:firstColumn="1" w:lastColumn="0" w:oddVBand="0" w:evenVBand="0" w:oddHBand="0" w:evenHBand="0" w:firstRowFirstColumn="0" w:firstRowLastColumn="0" w:lastRowFirstColumn="0" w:lastRowLastColumn="0"/>
            <w:tcW w:w="1271" w:type="dxa"/>
          </w:tcPr>
          <w:p w14:paraId="3659AD78" w14:textId="77777777" w:rsidR="00407FD5" w:rsidRPr="00EB7B66" w:rsidRDefault="00407FD5" w:rsidP="00B7234D">
            <w:pPr>
              <w:jc w:val="both"/>
              <w:rPr>
                <w:rFonts w:asciiTheme="majorHAnsi" w:hAnsiTheme="majorHAnsi" w:cstheme="majorHAnsi"/>
              </w:rPr>
            </w:pPr>
            <w:r w:rsidRPr="00EB7B66">
              <w:rPr>
                <w:rFonts w:asciiTheme="majorHAnsi" w:hAnsiTheme="majorHAnsi" w:cstheme="majorHAnsi"/>
              </w:rPr>
              <w:lastRenderedPageBreak/>
              <w:t>4A-GR</w:t>
            </w:r>
          </w:p>
        </w:tc>
        <w:tc>
          <w:tcPr>
            <w:tcW w:w="2268" w:type="dxa"/>
          </w:tcPr>
          <w:p w14:paraId="296092DC" w14:textId="77777777" w:rsidR="00407FD5" w:rsidRPr="00EB7B66" w:rsidRDefault="00407FD5" w:rsidP="00B7234D">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EB7B66">
              <w:rPr>
                <w:rFonts w:asciiTheme="majorHAnsi" w:hAnsiTheme="majorHAnsi" w:cstheme="majorHAnsi"/>
              </w:rPr>
              <w:t>Granulés bois</w:t>
            </w:r>
          </w:p>
        </w:tc>
        <w:tc>
          <w:tcPr>
            <w:tcW w:w="1134" w:type="dxa"/>
          </w:tcPr>
          <w:p w14:paraId="78EED996" w14:textId="77777777" w:rsidR="00407FD5" w:rsidRPr="00EB7B66" w:rsidRDefault="00407FD5" w:rsidP="00B7234D">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EB7B66">
              <w:rPr>
                <w:rFonts w:asciiTheme="majorHAnsi" w:hAnsiTheme="majorHAnsi" w:cstheme="majorHAnsi"/>
              </w:rPr>
              <w:t>X</w:t>
            </w:r>
          </w:p>
        </w:tc>
        <w:tc>
          <w:tcPr>
            <w:tcW w:w="992" w:type="dxa"/>
          </w:tcPr>
          <w:p w14:paraId="7E1E3D42" w14:textId="77777777" w:rsidR="00407FD5" w:rsidRPr="00EB7B66" w:rsidRDefault="00407FD5" w:rsidP="00B7234D">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EB7B66">
              <w:rPr>
                <w:rFonts w:asciiTheme="majorHAnsi" w:hAnsiTheme="majorHAnsi" w:cstheme="majorHAnsi"/>
              </w:rPr>
              <w:t>X</w:t>
            </w:r>
          </w:p>
        </w:tc>
        <w:tc>
          <w:tcPr>
            <w:tcW w:w="8789" w:type="dxa"/>
          </w:tcPr>
          <w:p w14:paraId="69211139" w14:textId="1597A9A7" w:rsidR="00407FD5" w:rsidRPr="00EB7B66" w:rsidRDefault="00407FD5" w:rsidP="00B7234D">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EB7B66">
              <w:rPr>
                <w:rFonts w:asciiTheme="majorHAnsi" w:hAnsiTheme="majorHAnsi" w:cstheme="majorHAnsi"/>
              </w:rPr>
              <w:t>Durabilité</w:t>
            </w:r>
            <w:r w:rsidR="00476248" w:rsidRPr="00EB7B66">
              <w:rPr>
                <w:rFonts w:asciiTheme="majorHAnsi" w:hAnsiTheme="majorHAnsi" w:cstheme="majorHAnsi"/>
              </w:rPr>
              <w:t xml:space="preserve"> </w:t>
            </w:r>
            <w:r w:rsidRPr="00EB7B66">
              <w:rPr>
                <w:rFonts w:asciiTheme="majorHAnsi" w:hAnsiTheme="majorHAnsi" w:cstheme="majorHAnsi"/>
              </w:rPr>
              <w:t>? Dépend de l'origine de la matière première du granulé : peut provenir à la fois de plaquette forestière ou de connexe de scierie</w:t>
            </w:r>
          </w:p>
        </w:tc>
      </w:tr>
      <w:tr w:rsidR="006C4780" w:rsidRPr="00EB7B66" w14:paraId="721AAE2E" w14:textId="77777777" w:rsidTr="00476248">
        <w:tc>
          <w:tcPr>
            <w:cnfStyle w:val="001000000000" w:firstRow="0" w:lastRow="0" w:firstColumn="1" w:lastColumn="0" w:oddVBand="0" w:evenVBand="0" w:oddHBand="0" w:evenHBand="0" w:firstRowFirstColumn="0" w:firstRowLastColumn="0" w:lastRowFirstColumn="0" w:lastRowLastColumn="0"/>
            <w:tcW w:w="1271" w:type="dxa"/>
          </w:tcPr>
          <w:p w14:paraId="45B211F5" w14:textId="77777777" w:rsidR="00407FD5" w:rsidRPr="00EB7B66" w:rsidRDefault="00407FD5" w:rsidP="00B7234D">
            <w:pPr>
              <w:jc w:val="both"/>
              <w:rPr>
                <w:rFonts w:asciiTheme="majorHAnsi" w:hAnsiTheme="majorHAnsi" w:cstheme="majorHAnsi"/>
              </w:rPr>
            </w:pPr>
            <w:r w:rsidRPr="00EB7B66">
              <w:rPr>
                <w:rFonts w:asciiTheme="majorHAnsi" w:hAnsiTheme="majorHAnsi" w:cstheme="majorHAnsi"/>
              </w:rPr>
              <w:t>4B-GR</w:t>
            </w:r>
          </w:p>
        </w:tc>
        <w:tc>
          <w:tcPr>
            <w:tcW w:w="2268" w:type="dxa"/>
          </w:tcPr>
          <w:p w14:paraId="5B67C256" w14:textId="77777777" w:rsidR="00407FD5" w:rsidRPr="00EB7B66" w:rsidRDefault="00407FD5" w:rsidP="00B7234D">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EB7B66">
              <w:rPr>
                <w:rFonts w:asciiTheme="majorHAnsi" w:hAnsiTheme="majorHAnsi" w:cstheme="majorHAnsi"/>
              </w:rPr>
              <w:t>Granulés d’origine agricole</w:t>
            </w:r>
          </w:p>
        </w:tc>
        <w:tc>
          <w:tcPr>
            <w:tcW w:w="1134" w:type="dxa"/>
          </w:tcPr>
          <w:p w14:paraId="36975162" w14:textId="77777777" w:rsidR="00407FD5" w:rsidRPr="00EB7B66" w:rsidRDefault="00407FD5" w:rsidP="00B7234D">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EB7B66">
              <w:rPr>
                <w:rFonts w:asciiTheme="majorHAnsi" w:hAnsiTheme="majorHAnsi" w:cstheme="majorHAnsi"/>
              </w:rPr>
              <w:t>X</w:t>
            </w:r>
          </w:p>
        </w:tc>
        <w:tc>
          <w:tcPr>
            <w:tcW w:w="992" w:type="dxa"/>
          </w:tcPr>
          <w:p w14:paraId="6619E4E8" w14:textId="77777777" w:rsidR="00407FD5" w:rsidRPr="00EB7B66" w:rsidRDefault="00407FD5" w:rsidP="00B7234D">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EB7B66">
              <w:rPr>
                <w:rFonts w:asciiTheme="majorHAnsi" w:hAnsiTheme="majorHAnsi" w:cstheme="majorHAnsi"/>
              </w:rPr>
              <w:t>X</w:t>
            </w:r>
          </w:p>
        </w:tc>
        <w:tc>
          <w:tcPr>
            <w:tcW w:w="8789" w:type="dxa"/>
          </w:tcPr>
          <w:p w14:paraId="0A6F7CFD" w14:textId="77777777" w:rsidR="00407FD5" w:rsidRPr="00EB7B66" w:rsidRDefault="00407FD5" w:rsidP="00B7234D">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EB7B66">
              <w:rPr>
                <w:rFonts w:asciiTheme="majorHAnsi" w:hAnsiTheme="majorHAnsi" w:cstheme="majorHAnsi"/>
              </w:rPr>
              <w:t>Issue de biomasse agricole : les critères de durabilité s'appliquant sont différents de ceux relatifs à la biomasse forestière</w:t>
            </w:r>
          </w:p>
        </w:tc>
      </w:tr>
      <w:tr w:rsidR="006C4780" w:rsidRPr="00EB7B66" w14:paraId="0D7E6F31" w14:textId="77777777" w:rsidTr="00476248">
        <w:tc>
          <w:tcPr>
            <w:cnfStyle w:val="001000000000" w:firstRow="0" w:lastRow="0" w:firstColumn="1" w:lastColumn="0" w:oddVBand="0" w:evenVBand="0" w:oddHBand="0" w:evenHBand="0" w:firstRowFirstColumn="0" w:firstRowLastColumn="0" w:lastRowFirstColumn="0" w:lastRowLastColumn="0"/>
            <w:tcW w:w="1271" w:type="dxa"/>
          </w:tcPr>
          <w:p w14:paraId="0499045D" w14:textId="77777777" w:rsidR="00407FD5" w:rsidRPr="00EB7B66" w:rsidRDefault="00407FD5" w:rsidP="00B7234D">
            <w:pPr>
              <w:jc w:val="both"/>
              <w:rPr>
                <w:rFonts w:asciiTheme="majorHAnsi" w:hAnsiTheme="majorHAnsi" w:cstheme="majorHAnsi"/>
              </w:rPr>
            </w:pPr>
            <w:r w:rsidRPr="00EB7B66">
              <w:rPr>
                <w:rFonts w:asciiTheme="majorHAnsi" w:hAnsiTheme="majorHAnsi" w:cstheme="majorHAnsi"/>
              </w:rPr>
              <w:t>4C-GR</w:t>
            </w:r>
          </w:p>
        </w:tc>
        <w:tc>
          <w:tcPr>
            <w:tcW w:w="2268" w:type="dxa"/>
          </w:tcPr>
          <w:p w14:paraId="7D491BC1" w14:textId="77777777" w:rsidR="00407FD5" w:rsidRPr="00EB7B66" w:rsidRDefault="00407FD5" w:rsidP="00B7234D">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EB7B66">
              <w:rPr>
                <w:rFonts w:asciiTheme="majorHAnsi" w:hAnsiTheme="majorHAnsi" w:cstheme="majorHAnsi"/>
              </w:rPr>
              <w:t>Granulés bois traités thermiquement</w:t>
            </w:r>
          </w:p>
        </w:tc>
        <w:tc>
          <w:tcPr>
            <w:tcW w:w="1134" w:type="dxa"/>
          </w:tcPr>
          <w:p w14:paraId="78BAAF40" w14:textId="77777777" w:rsidR="00407FD5" w:rsidRPr="00EB7B66" w:rsidRDefault="00407FD5" w:rsidP="00B7234D">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EB7B66">
              <w:rPr>
                <w:rFonts w:asciiTheme="majorHAnsi" w:hAnsiTheme="majorHAnsi" w:cstheme="majorHAnsi"/>
              </w:rPr>
              <w:t>X</w:t>
            </w:r>
          </w:p>
        </w:tc>
        <w:tc>
          <w:tcPr>
            <w:tcW w:w="992" w:type="dxa"/>
          </w:tcPr>
          <w:p w14:paraId="2CE21912" w14:textId="77777777" w:rsidR="00407FD5" w:rsidRPr="00EB7B66" w:rsidRDefault="00407FD5" w:rsidP="00B7234D">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EB7B66">
              <w:rPr>
                <w:rFonts w:asciiTheme="majorHAnsi" w:hAnsiTheme="majorHAnsi" w:cstheme="majorHAnsi"/>
              </w:rPr>
              <w:t>X</w:t>
            </w:r>
          </w:p>
        </w:tc>
        <w:tc>
          <w:tcPr>
            <w:tcW w:w="8789" w:type="dxa"/>
          </w:tcPr>
          <w:p w14:paraId="78E893E3" w14:textId="1F316128" w:rsidR="00407FD5" w:rsidRPr="00EB7B66" w:rsidRDefault="00407FD5" w:rsidP="00B7234D">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EB7B66">
              <w:rPr>
                <w:rFonts w:asciiTheme="majorHAnsi" w:hAnsiTheme="majorHAnsi" w:cstheme="majorHAnsi"/>
              </w:rPr>
              <w:t>Durabilité</w:t>
            </w:r>
            <w:r w:rsidR="00476248" w:rsidRPr="00EB7B66">
              <w:rPr>
                <w:rFonts w:asciiTheme="majorHAnsi" w:hAnsiTheme="majorHAnsi" w:cstheme="majorHAnsi"/>
              </w:rPr>
              <w:t xml:space="preserve"> </w:t>
            </w:r>
            <w:r w:rsidRPr="00EB7B66">
              <w:rPr>
                <w:rFonts w:asciiTheme="majorHAnsi" w:hAnsiTheme="majorHAnsi" w:cstheme="majorHAnsi"/>
              </w:rPr>
              <w:t>? Dépend de l'origine de la matière première du granulé : peut provenir à la fois de plaquette forestière, de déchet bois…</w:t>
            </w:r>
          </w:p>
        </w:tc>
      </w:tr>
    </w:tbl>
    <w:p w14:paraId="6EC7EDDD" w14:textId="77777777" w:rsidR="001C595E" w:rsidRDefault="001C595E" w:rsidP="00D9507D">
      <w:pPr>
        <w:pStyle w:val="Titre2"/>
        <w:sectPr w:rsidR="001C595E" w:rsidSect="002B7F5B">
          <w:pgSz w:w="16838" w:h="11906" w:orient="landscape"/>
          <w:pgMar w:top="1080" w:right="1440" w:bottom="1080" w:left="1440" w:header="708" w:footer="708" w:gutter="0"/>
          <w:cols w:space="708"/>
          <w:docGrid w:linePitch="360"/>
        </w:sectPr>
      </w:pPr>
      <w:bookmarkStart w:id="178" w:name="annexe5"/>
    </w:p>
    <w:p w14:paraId="3AE1CBF1" w14:textId="3C47F105" w:rsidR="00F82053" w:rsidRPr="00EB7B66" w:rsidRDefault="00F82053" w:rsidP="00D9507D">
      <w:pPr>
        <w:pStyle w:val="Titre2"/>
      </w:pPr>
      <w:bookmarkStart w:id="179" w:name="_Ref177117682"/>
      <w:bookmarkStart w:id="180" w:name="_Toc178756206"/>
      <w:bookmarkStart w:id="181" w:name="_Toc204705463"/>
      <w:r w:rsidRPr="00EB7B66">
        <w:lastRenderedPageBreak/>
        <w:t>Annexe 5 : Tableau des principaux types de déchets et les critères auxquels ils sont soumis</w:t>
      </w:r>
      <w:bookmarkEnd w:id="179"/>
      <w:bookmarkEnd w:id="180"/>
      <w:bookmarkEnd w:id="181"/>
    </w:p>
    <w:tbl>
      <w:tblPr>
        <w:tblStyle w:val="Grilledutableau"/>
        <w:tblW w:w="0" w:type="auto"/>
        <w:jc w:val="center"/>
        <w:tblLook w:val="04A0" w:firstRow="1" w:lastRow="0" w:firstColumn="1" w:lastColumn="0" w:noHBand="0" w:noVBand="1"/>
      </w:tblPr>
      <w:tblGrid>
        <w:gridCol w:w="5638"/>
        <w:gridCol w:w="1067"/>
        <w:gridCol w:w="1664"/>
        <w:gridCol w:w="5095"/>
      </w:tblGrid>
      <w:tr w:rsidR="006C4780" w:rsidRPr="00EB7B66" w14:paraId="51AF101D" w14:textId="77777777" w:rsidTr="003B3954">
        <w:trPr>
          <w:jc w:val="center"/>
        </w:trPr>
        <w:tc>
          <w:tcPr>
            <w:tcW w:w="5638" w:type="dxa"/>
            <w:tcBorders>
              <w:top w:val="single" w:sz="4" w:space="0" w:color="auto"/>
              <w:left w:val="single" w:sz="4" w:space="0" w:color="auto"/>
              <w:bottom w:val="single" w:sz="4" w:space="0" w:color="auto"/>
              <w:right w:val="single" w:sz="4" w:space="0" w:color="auto"/>
            </w:tcBorders>
            <w:hideMark/>
          </w:tcPr>
          <w:bookmarkEnd w:id="178"/>
          <w:p w14:paraId="641CE893" w14:textId="77777777" w:rsidR="00F82053" w:rsidRPr="003B3954" w:rsidRDefault="00F82053" w:rsidP="003B3954">
            <w:pPr>
              <w:jc w:val="center"/>
              <w:rPr>
                <w:rFonts w:asciiTheme="majorHAnsi" w:hAnsiTheme="majorHAnsi" w:cstheme="majorHAnsi"/>
                <w:b/>
                <w:bCs/>
                <w:u w:val="single"/>
              </w:rPr>
            </w:pPr>
            <w:r w:rsidRPr="003B3954">
              <w:rPr>
                <w:rFonts w:asciiTheme="majorHAnsi" w:hAnsiTheme="majorHAnsi" w:cstheme="majorHAnsi"/>
                <w:b/>
                <w:bCs/>
                <w:u w:val="single"/>
              </w:rPr>
              <w:t>Type de déchet</w:t>
            </w:r>
          </w:p>
        </w:tc>
        <w:tc>
          <w:tcPr>
            <w:tcW w:w="1065" w:type="dxa"/>
            <w:tcBorders>
              <w:top w:val="single" w:sz="4" w:space="0" w:color="auto"/>
              <w:left w:val="single" w:sz="4" w:space="0" w:color="auto"/>
              <w:bottom w:val="single" w:sz="4" w:space="0" w:color="auto"/>
              <w:right w:val="single" w:sz="4" w:space="0" w:color="auto"/>
            </w:tcBorders>
            <w:hideMark/>
          </w:tcPr>
          <w:p w14:paraId="44133FCC" w14:textId="77777777" w:rsidR="00F82053" w:rsidRPr="003B3954" w:rsidRDefault="00F82053" w:rsidP="003B3954">
            <w:pPr>
              <w:jc w:val="center"/>
              <w:rPr>
                <w:rFonts w:asciiTheme="majorHAnsi" w:hAnsiTheme="majorHAnsi" w:cstheme="majorHAnsi"/>
                <w:b/>
                <w:bCs/>
                <w:u w:val="single"/>
              </w:rPr>
            </w:pPr>
            <w:r w:rsidRPr="003B3954">
              <w:rPr>
                <w:rFonts w:asciiTheme="majorHAnsi" w:hAnsiTheme="majorHAnsi" w:cstheme="majorHAnsi"/>
                <w:b/>
                <w:bCs/>
                <w:u w:val="single"/>
              </w:rPr>
              <w:t>Critère durabilité</w:t>
            </w:r>
          </w:p>
        </w:tc>
        <w:tc>
          <w:tcPr>
            <w:tcW w:w="1664" w:type="dxa"/>
            <w:tcBorders>
              <w:top w:val="single" w:sz="4" w:space="0" w:color="auto"/>
              <w:left w:val="single" w:sz="4" w:space="0" w:color="auto"/>
              <w:bottom w:val="single" w:sz="4" w:space="0" w:color="auto"/>
              <w:right w:val="single" w:sz="4" w:space="0" w:color="auto"/>
            </w:tcBorders>
            <w:hideMark/>
          </w:tcPr>
          <w:p w14:paraId="318345BC" w14:textId="4960E0D0" w:rsidR="00F82053" w:rsidRPr="003B3954" w:rsidRDefault="00F82053" w:rsidP="003B3954">
            <w:pPr>
              <w:jc w:val="center"/>
              <w:rPr>
                <w:rFonts w:asciiTheme="majorHAnsi" w:hAnsiTheme="majorHAnsi" w:cstheme="majorHAnsi"/>
                <w:b/>
                <w:bCs/>
                <w:u w:val="single"/>
              </w:rPr>
            </w:pPr>
            <w:r w:rsidRPr="003B3954">
              <w:rPr>
                <w:rFonts w:asciiTheme="majorHAnsi" w:hAnsiTheme="majorHAnsi" w:cstheme="majorHAnsi"/>
                <w:b/>
                <w:bCs/>
                <w:u w:val="single"/>
              </w:rPr>
              <w:t>Critère GES</w:t>
            </w:r>
            <w:r w:rsidR="00F97F61">
              <w:rPr>
                <w:rFonts w:asciiTheme="majorHAnsi" w:hAnsiTheme="majorHAnsi" w:cstheme="majorHAnsi"/>
                <w:b/>
                <w:bCs/>
                <w:u w:val="single"/>
              </w:rPr>
              <w:t xml:space="preserve"> (si mise en service</w:t>
            </w:r>
            <w:r w:rsidR="00B95F64">
              <w:rPr>
                <w:rFonts w:asciiTheme="majorHAnsi" w:hAnsiTheme="majorHAnsi" w:cstheme="majorHAnsi"/>
                <w:b/>
                <w:bCs/>
                <w:u w:val="single"/>
              </w:rPr>
              <w:t xml:space="preserve"> après le 1</w:t>
            </w:r>
            <w:r w:rsidR="00B95F64" w:rsidRPr="00417065">
              <w:rPr>
                <w:rFonts w:asciiTheme="majorHAnsi" w:hAnsiTheme="majorHAnsi" w:cstheme="majorHAnsi"/>
                <w:b/>
                <w:bCs/>
                <w:u w:val="single"/>
                <w:vertAlign w:val="superscript"/>
              </w:rPr>
              <w:t>er</w:t>
            </w:r>
            <w:r w:rsidR="00B95F64">
              <w:rPr>
                <w:rFonts w:asciiTheme="majorHAnsi" w:hAnsiTheme="majorHAnsi" w:cstheme="majorHAnsi"/>
                <w:b/>
                <w:bCs/>
                <w:u w:val="single"/>
              </w:rPr>
              <w:t xml:space="preserve"> janvier 2021 pour la biomasse solide</w:t>
            </w:r>
            <w:r w:rsidR="001A1A26">
              <w:rPr>
                <w:rFonts w:asciiTheme="majorHAnsi" w:hAnsiTheme="majorHAnsi" w:cstheme="majorHAnsi"/>
                <w:b/>
                <w:bCs/>
                <w:u w:val="single"/>
              </w:rPr>
              <w:t xml:space="preserve"> et le biométhane injecté</w:t>
            </w:r>
            <w:r w:rsidR="00F97F61">
              <w:rPr>
                <w:rFonts w:asciiTheme="majorHAnsi" w:hAnsiTheme="majorHAnsi" w:cstheme="majorHAnsi"/>
                <w:b/>
                <w:bCs/>
                <w:u w:val="single"/>
              </w:rPr>
              <w:t>)</w:t>
            </w:r>
          </w:p>
        </w:tc>
        <w:tc>
          <w:tcPr>
            <w:tcW w:w="5095" w:type="dxa"/>
            <w:tcBorders>
              <w:top w:val="single" w:sz="4" w:space="0" w:color="auto"/>
              <w:left w:val="single" w:sz="4" w:space="0" w:color="auto"/>
              <w:bottom w:val="single" w:sz="4" w:space="0" w:color="auto"/>
              <w:right w:val="single" w:sz="4" w:space="0" w:color="auto"/>
            </w:tcBorders>
            <w:hideMark/>
          </w:tcPr>
          <w:p w14:paraId="141701DC" w14:textId="77777777" w:rsidR="00F82053" w:rsidRPr="003B3954" w:rsidRDefault="00F82053" w:rsidP="003B3954">
            <w:pPr>
              <w:jc w:val="center"/>
              <w:rPr>
                <w:rFonts w:asciiTheme="majorHAnsi" w:hAnsiTheme="majorHAnsi" w:cstheme="majorHAnsi"/>
                <w:b/>
                <w:bCs/>
                <w:u w:val="single"/>
              </w:rPr>
            </w:pPr>
            <w:r w:rsidRPr="003B3954">
              <w:rPr>
                <w:rFonts w:asciiTheme="majorHAnsi" w:hAnsiTheme="majorHAnsi" w:cstheme="majorHAnsi"/>
                <w:b/>
                <w:bCs/>
                <w:u w:val="single"/>
              </w:rPr>
              <w:t>Commentaires</w:t>
            </w:r>
          </w:p>
        </w:tc>
      </w:tr>
      <w:tr w:rsidR="006C4780" w:rsidRPr="00EB7B66" w14:paraId="430A8ECC" w14:textId="77777777" w:rsidTr="003B3954">
        <w:trPr>
          <w:jc w:val="center"/>
        </w:trPr>
        <w:tc>
          <w:tcPr>
            <w:tcW w:w="5638" w:type="dxa"/>
            <w:tcBorders>
              <w:top w:val="single" w:sz="4" w:space="0" w:color="auto"/>
              <w:left w:val="single" w:sz="4" w:space="0" w:color="auto"/>
              <w:bottom w:val="single" w:sz="4" w:space="0" w:color="auto"/>
              <w:right w:val="single" w:sz="4" w:space="0" w:color="auto"/>
            </w:tcBorders>
            <w:hideMark/>
          </w:tcPr>
          <w:p w14:paraId="440A1568" w14:textId="77777777" w:rsidR="00F82053" w:rsidRPr="00EB7B66" w:rsidRDefault="00F82053" w:rsidP="00B7234D">
            <w:pPr>
              <w:jc w:val="both"/>
              <w:rPr>
                <w:rFonts w:asciiTheme="majorHAnsi" w:hAnsiTheme="majorHAnsi" w:cstheme="majorHAnsi"/>
              </w:rPr>
            </w:pPr>
            <w:r w:rsidRPr="00EB7B66">
              <w:rPr>
                <w:rFonts w:asciiTheme="majorHAnsi" w:hAnsiTheme="majorHAnsi" w:cstheme="majorHAnsi"/>
              </w:rPr>
              <w:t>Connexes de scieries</w:t>
            </w:r>
          </w:p>
        </w:tc>
        <w:tc>
          <w:tcPr>
            <w:tcW w:w="1065" w:type="dxa"/>
            <w:tcBorders>
              <w:top w:val="single" w:sz="4" w:space="0" w:color="auto"/>
              <w:left w:val="single" w:sz="4" w:space="0" w:color="auto"/>
              <w:bottom w:val="single" w:sz="4" w:space="0" w:color="auto"/>
              <w:right w:val="single" w:sz="4" w:space="0" w:color="auto"/>
            </w:tcBorders>
          </w:tcPr>
          <w:p w14:paraId="51E40DB3" w14:textId="77777777" w:rsidR="00F82053" w:rsidRPr="00EB7B66" w:rsidRDefault="00F82053" w:rsidP="00B7234D">
            <w:pPr>
              <w:jc w:val="both"/>
              <w:rPr>
                <w:rFonts w:asciiTheme="majorHAnsi" w:hAnsiTheme="majorHAnsi" w:cstheme="majorHAnsi"/>
              </w:rPr>
            </w:pPr>
          </w:p>
        </w:tc>
        <w:tc>
          <w:tcPr>
            <w:tcW w:w="1664" w:type="dxa"/>
            <w:tcBorders>
              <w:top w:val="single" w:sz="4" w:space="0" w:color="auto"/>
              <w:left w:val="single" w:sz="4" w:space="0" w:color="auto"/>
              <w:bottom w:val="single" w:sz="4" w:space="0" w:color="auto"/>
              <w:right w:val="single" w:sz="4" w:space="0" w:color="auto"/>
            </w:tcBorders>
            <w:hideMark/>
          </w:tcPr>
          <w:p w14:paraId="34EE5A7A" w14:textId="77777777" w:rsidR="00F82053" w:rsidRPr="00EB7B66" w:rsidRDefault="00F82053" w:rsidP="00B7234D">
            <w:pPr>
              <w:jc w:val="both"/>
              <w:rPr>
                <w:rFonts w:asciiTheme="majorHAnsi" w:hAnsiTheme="majorHAnsi" w:cstheme="majorHAnsi"/>
              </w:rPr>
            </w:pPr>
            <w:r w:rsidRPr="00EB7B66">
              <w:rPr>
                <w:rFonts w:asciiTheme="majorHAnsi" w:hAnsiTheme="majorHAnsi" w:cstheme="majorHAnsi"/>
              </w:rPr>
              <w:t>X</w:t>
            </w:r>
          </w:p>
        </w:tc>
        <w:tc>
          <w:tcPr>
            <w:tcW w:w="5095" w:type="dxa"/>
            <w:tcBorders>
              <w:top w:val="single" w:sz="4" w:space="0" w:color="auto"/>
              <w:left w:val="single" w:sz="4" w:space="0" w:color="auto"/>
              <w:bottom w:val="single" w:sz="4" w:space="0" w:color="auto"/>
              <w:right w:val="single" w:sz="4" w:space="0" w:color="auto"/>
            </w:tcBorders>
            <w:hideMark/>
          </w:tcPr>
          <w:p w14:paraId="3711DAFB" w14:textId="77777777" w:rsidR="00F82053" w:rsidRPr="00EB7B66" w:rsidRDefault="00F82053" w:rsidP="00B7234D">
            <w:pPr>
              <w:jc w:val="both"/>
              <w:rPr>
                <w:rFonts w:asciiTheme="majorHAnsi" w:hAnsiTheme="majorHAnsi" w:cstheme="majorHAnsi"/>
              </w:rPr>
            </w:pPr>
            <w:r w:rsidRPr="00EB7B66">
              <w:rPr>
                <w:rFonts w:asciiTheme="majorHAnsi" w:hAnsiTheme="majorHAnsi" w:cstheme="majorHAnsi"/>
              </w:rPr>
              <w:t>Déchets d'activité économique</w:t>
            </w:r>
          </w:p>
        </w:tc>
      </w:tr>
      <w:tr w:rsidR="006C4780" w:rsidRPr="00EB7B66" w14:paraId="2E9F5E4E" w14:textId="77777777" w:rsidTr="003B3954">
        <w:trPr>
          <w:jc w:val="center"/>
        </w:trPr>
        <w:tc>
          <w:tcPr>
            <w:tcW w:w="5638" w:type="dxa"/>
            <w:tcBorders>
              <w:top w:val="single" w:sz="4" w:space="0" w:color="auto"/>
              <w:left w:val="single" w:sz="4" w:space="0" w:color="auto"/>
              <w:bottom w:val="single" w:sz="4" w:space="0" w:color="auto"/>
              <w:right w:val="single" w:sz="4" w:space="0" w:color="auto"/>
            </w:tcBorders>
            <w:hideMark/>
          </w:tcPr>
          <w:p w14:paraId="07150A1F" w14:textId="77777777" w:rsidR="00F82053" w:rsidRPr="00EB7B66" w:rsidRDefault="00F82053" w:rsidP="00B7234D">
            <w:pPr>
              <w:jc w:val="both"/>
              <w:rPr>
                <w:rFonts w:asciiTheme="majorHAnsi" w:hAnsiTheme="majorHAnsi" w:cstheme="majorHAnsi"/>
              </w:rPr>
            </w:pPr>
            <w:r w:rsidRPr="00EB7B66">
              <w:rPr>
                <w:rFonts w:asciiTheme="majorHAnsi" w:hAnsiTheme="majorHAnsi" w:cstheme="majorHAnsi"/>
              </w:rPr>
              <w:t>Déchets de bois collectés dans le cadre du service public de gestion des déchets (SPGD) ; ex : bois d’ameublement, bois de construction, etc.</w:t>
            </w:r>
          </w:p>
        </w:tc>
        <w:tc>
          <w:tcPr>
            <w:tcW w:w="1065" w:type="dxa"/>
            <w:tcBorders>
              <w:top w:val="single" w:sz="4" w:space="0" w:color="auto"/>
              <w:left w:val="single" w:sz="4" w:space="0" w:color="auto"/>
              <w:bottom w:val="single" w:sz="4" w:space="0" w:color="auto"/>
              <w:right w:val="single" w:sz="4" w:space="0" w:color="auto"/>
            </w:tcBorders>
          </w:tcPr>
          <w:p w14:paraId="4D31EADA" w14:textId="77777777" w:rsidR="00F82053" w:rsidRPr="00EB7B66" w:rsidRDefault="00F82053" w:rsidP="00B7234D">
            <w:pPr>
              <w:jc w:val="both"/>
              <w:rPr>
                <w:rFonts w:asciiTheme="majorHAnsi" w:hAnsiTheme="majorHAnsi" w:cstheme="majorHAnsi"/>
              </w:rPr>
            </w:pPr>
          </w:p>
        </w:tc>
        <w:tc>
          <w:tcPr>
            <w:tcW w:w="1664" w:type="dxa"/>
            <w:tcBorders>
              <w:top w:val="single" w:sz="4" w:space="0" w:color="auto"/>
              <w:left w:val="single" w:sz="4" w:space="0" w:color="auto"/>
              <w:bottom w:val="single" w:sz="4" w:space="0" w:color="auto"/>
              <w:right w:val="single" w:sz="4" w:space="0" w:color="auto"/>
            </w:tcBorders>
          </w:tcPr>
          <w:p w14:paraId="0F0B91C1" w14:textId="77777777" w:rsidR="00F82053" w:rsidRPr="00EB7B66" w:rsidRDefault="00F82053" w:rsidP="00B7234D">
            <w:pPr>
              <w:jc w:val="both"/>
              <w:rPr>
                <w:rFonts w:asciiTheme="majorHAnsi" w:hAnsiTheme="majorHAnsi" w:cstheme="majorHAnsi"/>
              </w:rPr>
            </w:pPr>
          </w:p>
        </w:tc>
        <w:tc>
          <w:tcPr>
            <w:tcW w:w="5095" w:type="dxa"/>
            <w:tcBorders>
              <w:top w:val="single" w:sz="4" w:space="0" w:color="auto"/>
              <w:left w:val="single" w:sz="4" w:space="0" w:color="auto"/>
              <w:bottom w:val="single" w:sz="4" w:space="0" w:color="auto"/>
              <w:right w:val="single" w:sz="4" w:space="0" w:color="auto"/>
            </w:tcBorders>
            <w:hideMark/>
          </w:tcPr>
          <w:p w14:paraId="49E34373" w14:textId="77777777" w:rsidR="00F82053" w:rsidRPr="00EB7B66" w:rsidRDefault="00F82053" w:rsidP="00B7234D">
            <w:pPr>
              <w:jc w:val="both"/>
              <w:rPr>
                <w:rFonts w:asciiTheme="majorHAnsi" w:hAnsiTheme="majorHAnsi" w:cstheme="majorHAnsi"/>
              </w:rPr>
            </w:pPr>
            <w:r w:rsidRPr="00EB7B66">
              <w:rPr>
                <w:rFonts w:asciiTheme="majorHAnsi" w:hAnsiTheme="majorHAnsi" w:cstheme="majorHAnsi"/>
              </w:rPr>
              <w:t>DMA (selon la définition française des déchets ménagers et assimilés)</w:t>
            </w:r>
          </w:p>
        </w:tc>
      </w:tr>
      <w:tr w:rsidR="006C4780" w:rsidRPr="00EB7B66" w14:paraId="07D28006" w14:textId="77777777" w:rsidTr="003B3954">
        <w:trPr>
          <w:jc w:val="center"/>
        </w:trPr>
        <w:tc>
          <w:tcPr>
            <w:tcW w:w="5638" w:type="dxa"/>
            <w:tcBorders>
              <w:top w:val="single" w:sz="4" w:space="0" w:color="auto"/>
              <w:left w:val="single" w:sz="4" w:space="0" w:color="auto"/>
              <w:bottom w:val="single" w:sz="4" w:space="0" w:color="auto"/>
              <w:right w:val="single" w:sz="4" w:space="0" w:color="auto"/>
            </w:tcBorders>
            <w:hideMark/>
          </w:tcPr>
          <w:p w14:paraId="32F1B3C6" w14:textId="77777777" w:rsidR="00F82053" w:rsidRPr="00EB7B66" w:rsidRDefault="00F82053" w:rsidP="00B7234D">
            <w:pPr>
              <w:jc w:val="both"/>
              <w:rPr>
                <w:rFonts w:asciiTheme="majorHAnsi" w:hAnsiTheme="majorHAnsi" w:cstheme="majorHAnsi"/>
              </w:rPr>
            </w:pPr>
            <w:r w:rsidRPr="00EB7B66">
              <w:rPr>
                <w:rFonts w:asciiTheme="majorHAnsi" w:hAnsiTheme="majorHAnsi" w:cstheme="majorHAnsi"/>
              </w:rPr>
              <w:t>Déchets de bois issus des ménages et non collectés dans le cadre du SPGD (ex : filière REP sur les déchets d’ameublement des ménages)</w:t>
            </w:r>
          </w:p>
        </w:tc>
        <w:tc>
          <w:tcPr>
            <w:tcW w:w="1065" w:type="dxa"/>
            <w:tcBorders>
              <w:top w:val="single" w:sz="4" w:space="0" w:color="auto"/>
              <w:left w:val="single" w:sz="4" w:space="0" w:color="auto"/>
              <w:bottom w:val="single" w:sz="4" w:space="0" w:color="auto"/>
              <w:right w:val="single" w:sz="4" w:space="0" w:color="auto"/>
            </w:tcBorders>
          </w:tcPr>
          <w:p w14:paraId="7D8A79CF" w14:textId="77777777" w:rsidR="00F82053" w:rsidRPr="00EB7B66" w:rsidRDefault="00F82053" w:rsidP="00B7234D">
            <w:pPr>
              <w:jc w:val="both"/>
              <w:rPr>
                <w:rFonts w:asciiTheme="majorHAnsi" w:hAnsiTheme="majorHAnsi" w:cstheme="majorHAnsi"/>
              </w:rPr>
            </w:pPr>
          </w:p>
        </w:tc>
        <w:tc>
          <w:tcPr>
            <w:tcW w:w="1664" w:type="dxa"/>
            <w:tcBorders>
              <w:top w:val="single" w:sz="4" w:space="0" w:color="auto"/>
              <w:left w:val="single" w:sz="4" w:space="0" w:color="auto"/>
              <w:bottom w:val="single" w:sz="4" w:space="0" w:color="auto"/>
              <w:right w:val="single" w:sz="4" w:space="0" w:color="auto"/>
            </w:tcBorders>
          </w:tcPr>
          <w:p w14:paraId="446FF3F5" w14:textId="77777777" w:rsidR="00F82053" w:rsidRPr="00EB7B66" w:rsidRDefault="00F82053" w:rsidP="00B7234D">
            <w:pPr>
              <w:jc w:val="both"/>
              <w:rPr>
                <w:rFonts w:asciiTheme="majorHAnsi" w:hAnsiTheme="majorHAnsi" w:cstheme="majorHAnsi"/>
              </w:rPr>
            </w:pPr>
          </w:p>
        </w:tc>
        <w:tc>
          <w:tcPr>
            <w:tcW w:w="5095" w:type="dxa"/>
            <w:tcBorders>
              <w:top w:val="single" w:sz="4" w:space="0" w:color="auto"/>
              <w:left w:val="single" w:sz="4" w:space="0" w:color="auto"/>
              <w:bottom w:val="single" w:sz="4" w:space="0" w:color="auto"/>
              <w:right w:val="single" w:sz="4" w:space="0" w:color="auto"/>
            </w:tcBorders>
            <w:hideMark/>
          </w:tcPr>
          <w:p w14:paraId="15EEDE4A" w14:textId="77777777" w:rsidR="00F82053" w:rsidRPr="00EB7B66" w:rsidRDefault="00F82053" w:rsidP="00B7234D">
            <w:pPr>
              <w:jc w:val="both"/>
              <w:rPr>
                <w:rFonts w:asciiTheme="majorHAnsi" w:hAnsiTheme="majorHAnsi" w:cstheme="majorHAnsi"/>
              </w:rPr>
            </w:pPr>
            <w:r w:rsidRPr="00EB7B66">
              <w:rPr>
                <w:rFonts w:asciiTheme="majorHAnsi" w:hAnsiTheme="majorHAnsi" w:cstheme="majorHAnsi"/>
              </w:rPr>
              <w:t>DMA (selon la définition française des déchets ménagers et assimilés)</w:t>
            </w:r>
          </w:p>
        </w:tc>
      </w:tr>
      <w:tr w:rsidR="006C4780" w:rsidRPr="00EB7B66" w14:paraId="04AE227C" w14:textId="77777777" w:rsidTr="003B3954">
        <w:trPr>
          <w:jc w:val="center"/>
        </w:trPr>
        <w:tc>
          <w:tcPr>
            <w:tcW w:w="5638" w:type="dxa"/>
            <w:tcBorders>
              <w:top w:val="single" w:sz="4" w:space="0" w:color="auto"/>
              <w:left w:val="single" w:sz="4" w:space="0" w:color="auto"/>
              <w:bottom w:val="single" w:sz="4" w:space="0" w:color="auto"/>
              <w:right w:val="single" w:sz="4" w:space="0" w:color="auto"/>
            </w:tcBorders>
            <w:hideMark/>
          </w:tcPr>
          <w:p w14:paraId="31861011" w14:textId="77777777" w:rsidR="00F82053" w:rsidRPr="00EB7B66" w:rsidRDefault="00F82053" w:rsidP="00B7234D">
            <w:pPr>
              <w:jc w:val="both"/>
              <w:rPr>
                <w:rFonts w:asciiTheme="majorHAnsi" w:hAnsiTheme="majorHAnsi" w:cstheme="majorHAnsi"/>
              </w:rPr>
            </w:pPr>
            <w:r w:rsidRPr="00EB7B66">
              <w:rPr>
                <w:rFonts w:asciiTheme="majorHAnsi" w:hAnsiTheme="majorHAnsi" w:cstheme="majorHAnsi"/>
              </w:rPr>
              <w:t>Déchets de bois non issus des ménages et non collecté dans le cadre du SPGD</w:t>
            </w:r>
          </w:p>
        </w:tc>
        <w:tc>
          <w:tcPr>
            <w:tcW w:w="1065" w:type="dxa"/>
            <w:tcBorders>
              <w:top w:val="single" w:sz="4" w:space="0" w:color="auto"/>
              <w:left w:val="single" w:sz="4" w:space="0" w:color="auto"/>
              <w:bottom w:val="single" w:sz="4" w:space="0" w:color="auto"/>
              <w:right w:val="single" w:sz="4" w:space="0" w:color="auto"/>
            </w:tcBorders>
          </w:tcPr>
          <w:p w14:paraId="7F232441" w14:textId="77777777" w:rsidR="00F82053" w:rsidRPr="00EB7B66" w:rsidRDefault="00F82053" w:rsidP="00B7234D">
            <w:pPr>
              <w:jc w:val="both"/>
              <w:rPr>
                <w:rFonts w:asciiTheme="majorHAnsi" w:hAnsiTheme="majorHAnsi" w:cstheme="majorHAnsi"/>
              </w:rPr>
            </w:pPr>
          </w:p>
        </w:tc>
        <w:tc>
          <w:tcPr>
            <w:tcW w:w="1664" w:type="dxa"/>
            <w:tcBorders>
              <w:top w:val="single" w:sz="4" w:space="0" w:color="auto"/>
              <w:left w:val="single" w:sz="4" w:space="0" w:color="auto"/>
              <w:bottom w:val="single" w:sz="4" w:space="0" w:color="auto"/>
              <w:right w:val="single" w:sz="4" w:space="0" w:color="auto"/>
            </w:tcBorders>
            <w:hideMark/>
          </w:tcPr>
          <w:p w14:paraId="0232C7C8" w14:textId="77777777" w:rsidR="00F82053" w:rsidRPr="00EB7B66" w:rsidRDefault="00F82053" w:rsidP="00B7234D">
            <w:pPr>
              <w:jc w:val="both"/>
              <w:rPr>
                <w:rFonts w:asciiTheme="majorHAnsi" w:hAnsiTheme="majorHAnsi" w:cstheme="majorHAnsi"/>
              </w:rPr>
            </w:pPr>
            <w:r w:rsidRPr="00EB7B66">
              <w:rPr>
                <w:rFonts w:asciiTheme="majorHAnsi" w:hAnsiTheme="majorHAnsi" w:cstheme="majorHAnsi"/>
              </w:rPr>
              <w:t>X</w:t>
            </w:r>
          </w:p>
        </w:tc>
        <w:tc>
          <w:tcPr>
            <w:tcW w:w="5095" w:type="dxa"/>
            <w:tcBorders>
              <w:top w:val="single" w:sz="4" w:space="0" w:color="auto"/>
              <w:left w:val="single" w:sz="4" w:space="0" w:color="auto"/>
              <w:bottom w:val="single" w:sz="4" w:space="0" w:color="auto"/>
              <w:right w:val="single" w:sz="4" w:space="0" w:color="auto"/>
            </w:tcBorders>
          </w:tcPr>
          <w:p w14:paraId="7126E200" w14:textId="77777777" w:rsidR="00F82053" w:rsidRPr="00EB7B66" w:rsidRDefault="00F82053" w:rsidP="00B7234D">
            <w:pPr>
              <w:jc w:val="both"/>
              <w:rPr>
                <w:rFonts w:asciiTheme="majorHAnsi" w:hAnsiTheme="majorHAnsi" w:cstheme="majorHAnsi"/>
              </w:rPr>
            </w:pPr>
            <w:r w:rsidRPr="00EB7B66">
              <w:rPr>
                <w:rFonts w:asciiTheme="majorHAnsi" w:hAnsiTheme="majorHAnsi" w:cstheme="majorHAnsi"/>
              </w:rPr>
              <w:t>Déchets d'activité économique</w:t>
            </w:r>
          </w:p>
          <w:p w14:paraId="7BB9097E" w14:textId="77777777" w:rsidR="00F82053" w:rsidRPr="00EB7B66" w:rsidRDefault="00F82053" w:rsidP="00B7234D">
            <w:pPr>
              <w:jc w:val="both"/>
              <w:rPr>
                <w:rFonts w:asciiTheme="majorHAnsi" w:hAnsiTheme="majorHAnsi" w:cstheme="majorHAnsi"/>
              </w:rPr>
            </w:pPr>
          </w:p>
        </w:tc>
      </w:tr>
      <w:tr w:rsidR="006C4780" w:rsidRPr="00EB7B66" w14:paraId="1DCACB6F" w14:textId="77777777" w:rsidTr="003B3954">
        <w:trPr>
          <w:jc w:val="center"/>
        </w:trPr>
        <w:tc>
          <w:tcPr>
            <w:tcW w:w="5638" w:type="dxa"/>
            <w:tcBorders>
              <w:top w:val="single" w:sz="4" w:space="0" w:color="auto"/>
              <w:left w:val="single" w:sz="4" w:space="0" w:color="auto"/>
              <w:bottom w:val="single" w:sz="4" w:space="0" w:color="auto"/>
              <w:right w:val="single" w:sz="4" w:space="0" w:color="auto"/>
            </w:tcBorders>
            <w:hideMark/>
          </w:tcPr>
          <w:p w14:paraId="276D9E54" w14:textId="77777777" w:rsidR="00F82053" w:rsidRPr="00EB7B66" w:rsidRDefault="00F82053" w:rsidP="00B7234D">
            <w:pPr>
              <w:jc w:val="both"/>
              <w:rPr>
                <w:rFonts w:asciiTheme="majorHAnsi" w:hAnsiTheme="majorHAnsi" w:cstheme="majorHAnsi"/>
              </w:rPr>
            </w:pPr>
            <w:r w:rsidRPr="00EB7B66">
              <w:rPr>
                <w:rFonts w:asciiTheme="majorHAnsi" w:hAnsiTheme="majorHAnsi" w:cstheme="majorHAnsi"/>
              </w:rPr>
              <w:t>Bois issus d’autres activités industrielles</w:t>
            </w:r>
          </w:p>
        </w:tc>
        <w:tc>
          <w:tcPr>
            <w:tcW w:w="1065" w:type="dxa"/>
            <w:tcBorders>
              <w:top w:val="single" w:sz="4" w:space="0" w:color="auto"/>
              <w:left w:val="single" w:sz="4" w:space="0" w:color="auto"/>
              <w:bottom w:val="single" w:sz="4" w:space="0" w:color="auto"/>
              <w:right w:val="single" w:sz="4" w:space="0" w:color="auto"/>
            </w:tcBorders>
          </w:tcPr>
          <w:p w14:paraId="335FC798" w14:textId="77777777" w:rsidR="00F82053" w:rsidRPr="00EB7B66" w:rsidRDefault="00F82053" w:rsidP="00B7234D">
            <w:pPr>
              <w:jc w:val="both"/>
              <w:rPr>
                <w:rFonts w:asciiTheme="majorHAnsi" w:hAnsiTheme="majorHAnsi" w:cstheme="majorHAnsi"/>
              </w:rPr>
            </w:pPr>
          </w:p>
        </w:tc>
        <w:tc>
          <w:tcPr>
            <w:tcW w:w="1664" w:type="dxa"/>
            <w:tcBorders>
              <w:top w:val="single" w:sz="4" w:space="0" w:color="auto"/>
              <w:left w:val="single" w:sz="4" w:space="0" w:color="auto"/>
              <w:bottom w:val="single" w:sz="4" w:space="0" w:color="auto"/>
              <w:right w:val="single" w:sz="4" w:space="0" w:color="auto"/>
            </w:tcBorders>
            <w:hideMark/>
          </w:tcPr>
          <w:p w14:paraId="7C78EC34" w14:textId="77777777" w:rsidR="00F82053" w:rsidRPr="00EB7B66" w:rsidRDefault="00F82053" w:rsidP="00B7234D">
            <w:pPr>
              <w:jc w:val="both"/>
              <w:rPr>
                <w:rFonts w:asciiTheme="majorHAnsi" w:hAnsiTheme="majorHAnsi" w:cstheme="majorHAnsi"/>
              </w:rPr>
            </w:pPr>
            <w:r w:rsidRPr="00EB7B66">
              <w:rPr>
                <w:rFonts w:asciiTheme="majorHAnsi" w:hAnsiTheme="majorHAnsi" w:cstheme="majorHAnsi"/>
              </w:rPr>
              <w:t>X</w:t>
            </w:r>
          </w:p>
        </w:tc>
        <w:tc>
          <w:tcPr>
            <w:tcW w:w="5095" w:type="dxa"/>
            <w:tcBorders>
              <w:top w:val="single" w:sz="4" w:space="0" w:color="auto"/>
              <w:left w:val="single" w:sz="4" w:space="0" w:color="auto"/>
              <w:bottom w:val="single" w:sz="4" w:space="0" w:color="auto"/>
              <w:right w:val="single" w:sz="4" w:space="0" w:color="auto"/>
            </w:tcBorders>
            <w:hideMark/>
          </w:tcPr>
          <w:p w14:paraId="460A8CDD" w14:textId="77777777" w:rsidR="00F82053" w:rsidRPr="00EB7B66" w:rsidRDefault="00F82053" w:rsidP="00B7234D">
            <w:pPr>
              <w:jc w:val="both"/>
              <w:rPr>
                <w:rFonts w:asciiTheme="majorHAnsi" w:hAnsiTheme="majorHAnsi" w:cstheme="majorHAnsi"/>
              </w:rPr>
            </w:pPr>
            <w:r w:rsidRPr="00EB7B66">
              <w:rPr>
                <w:rFonts w:asciiTheme="majorHAnsi" w:hAnsiTheme="majorHAnsi" w:cstheme="majorHAnsi"/>
              </w:rPr>
              <w:t>Déchets d'activité économique</w:t>
            </w:r>
          </w:p>
        </w:tc>
      </w:tr>
      <w:tr w:rsidR="006C4780" w:rsidRPr="00EB7B66" w14:paraId="5034AD74" w14:textId="77777777" w:rsidTr="003B3954">
        <w:trPr>
          <w:jc w:val="center"/>
        </w:trPr>
        <w:tc>
          <w:tcPr>
            <w:tcW w:w="5638" w:type="dxa"/>
            <w:tcBorders>
              <w:top w:val="single" w:sz="4" w:space="0" w:color="auto"/>
              <w:left w:val="single" w:sz="4" w:space="0" w:color="auto"/>
              <w:bottom w:val="single" w:sz="4" w:space="0" w:color="auto"/>
              <w:right w:val="single" w:sz="4" w:space="0" w:color="auto"/>
            </w:tcBorders>
            <w:hideMark/>
          </w:tcPr>
          <w:p w14:paraId="07EB304D" w14:textId="77777777" w:rsidR="00F82053" w:rsidRPr="00EB7B66" w:rsidRDefault="00F82053" w:rsidP="00B7234D">
            <w:pPr>
              <w:jc w:val="both"/>
              <w:rPr>
                <w:rFonts w:asciiTheme="majorHAnsi" w:hAnsiTheme="majorHAnsi" w:cstheme="majorHAnsi"/>
              </w:rPr>
            </w:pPr>
            <w:r w:rsidRPr="00EB7B66">
              <w:rPr>
                <w:rFonts w:asciiTheme="majorHAnsi" w:hAnsiTheme="majorHAnsi" w:cstheme="majorHAnsi"/>
              </w:rPr>
              <w:t>Plaquettes paysagères ligneuses résiduelles (sous-produit de travaux paysagers) non produits par les ménages et non collectées par le SPGD</w:t>
            </w:r>
          </w:p>
        </w:tc>
        <w:tc>
          <w:tcPr>
            <w:tcW w:w="1065" w:type="dxa"/>
            <w:tcBorders>
              <w:top w:val="single" w:sz="4" w:space="0" w:color="auto"/>
              <w:left w:val="single" w:sz="4" w:space="0" w:color="auto"/>
              <w:bottom w:val="single" w:sz="4" w:space="0" w:color="auto"/>
              <w:right w:val="single" w:sz="4" w:space="0" w:color="auto"/>
            </w:tcBorders>
          </w:tcPr>
          <w:p w14:paraId="64A8BEAE" w14:textId="77777777" w:rsidR="00F82053" w:rsidRPr="00EB7B66" w:rsidRDefault="00F82053" w:rsidP="00B7234D">
            <w:pPr>
              <w:jc w:val="both"/>
              <w:rPr>
                <w:rFonts w:asciiTheme="majorHAnsi" w:hAnsiTheme="majorHAnsi" w:cstheme="majorHAnsi"/>
              </w:rPr>
            </w:pPr>
          </w:p>
        </w:tc>
        <w:tc>
          <w:tcPr>
            <w:tcW w:w="1664" w:type="dxa"/>
            <w:tcBorders>
              <w:top w:val="single" w:sz="4" w:space="0" w:color="auto"/>
              <w:left w:val="single" w:sz="4" w:space="0" w:color="auto"/>
              <w:bottom w:val="single" w:sz="4" w:space="0" w:color="auto"/>
              <w:right w:val="single" w:sz="4" w:space="0" w:color="auto"/>
            </w:tcBorders>
            <w:hideMark/>
          </w:tcPr>
          <w:p w14:paraId="38A808B4" w14:textId="77777777" w:rsidR="00F82053" w:rsidRPr="00EB7B66" w:rsidRDefault="00F82053" w:rsidP="00B7234D">
            <w:pPr>
              <w:jc w:val="both"/>
              <w:rPr>
                <w:rFonts w:asciiTheme="majorHAnsi" w:hAnsiTheme="majorHAnsi" w:cstheme="majorHAnsi"/>
              </w:rPr>
            </w:pPr>
            <w:r w:rsidRPr="00EB7B66">
              <w:rPr>
                <w:rFonts w:asciiTheme="majorHAnsi" w:hAnsiTheme="majorHAnsi" w:cstheme="majorHAnsi"/>
              </w:rPr>
              <w:t>X</w:t>
            </w:r>
          </w:p>
        </w:tc>
        <w:tc>
          <w:tcPr>
            <w:tcW w:w="5095" w:type="dxa"/>
            <w:tcBorders>
              <w:top w:val="single" w:sz="4" w:space="0" w:color="auto"/>
              <w:left w:val="single" w:sz="4" w:space="0" w:color="auto"/>
              <w:bottom w:val="single" w:sz="4" w:space="0" w:color="auto"/>
              <w:right w:val="single" w:sz="4" w:space="0" w:color="auto"/>
            </w:tcBorders>
            <w:hideMark/>
          </w:tcPr>
          <w:p w14:paraId="2162C606" w14:textId="77777777" w:rsidR="00F82053" w:rsidRPr="00EB7B66" w:rsidRDefault="00F82053" w:rsidP="00B7234D">
            <w:pPr>
              <w:jc w:val="both"/>
              <w:rPr>
                <w:rFonts w:asciiTheme="majorHAnsi" w:hAnsiTheme="majorHAnsi" w:cstheme="majorHAnsi"/>
              </w:rPr>
            </w:pPr>
            <w:r w:rsidRPr="00EB7B66">
              <w:rPr>
                <w:rFonts w:asciiTheme="majorHAnsi" w:hAnsiTheme="majorHAnsi" w:cstheme="majorHAnsi"/>
              </w:rPr>
              <w:t>Résidu non issu de la sylviculture</w:t>
            </w:r>
          </w:p>
          <w:p w14:paraId="6553857B" w14:textId="77777777" w:rsidR="00F82053" w:rsidRPr="00EB7B66" w:rsidRDefault="00F82053" w:rsidP="00B7234D">
            <w:pPr>
              <w:jc w:val="both"/>
              <w:rPr>
                <w:rFonts w:asciiTheme="majorHAnsi" w:hAnsiTheme="majorHAnsi" w:cstheme="majorHAnsi"/>
              </w:rPr>
            </w:pPr>
            <w:r w:rsidRPr="00EB7B66">
              <w:rPr>
                <w:rFonts w:asciiTheme="majorHAnsi" w:hAnsiTheme="majorHAnsi" w:cstheme="majorHAnsi"/>
              </w:rPr>
              <w:t>Déchets d’activités d’économiques</w:t>
            </w:r>
          </w:p>
        </w:tc>
      </w:tr>
      <w:tr w:rsidR="006C4780" w:rsidRPr="00EB7B66" w14:paraId="5822032C" w14:textId="77777777" w:rsidTr="003B3954">
        <w:trPr>
          <w:jc w:val="center"/>
        </w:trPr>
        <w:tc>
          <w:tcPr>
            <w:tcW w:w="5638" w:type="dxa"/>
            <w:tcBorders>
              <w:top w:val="single" w:sz="4" w:space="0" w:color="auto"/>
              <w:left w:val="single" w:sz="4" w:space="0" w:color="auto"/>
              <w:bottom w:val="single" w:sz="4" w:space="0" w:color="auto"/>
              <w:right w:val="single" w:sz="4" w:space="0" w:color="auto"/>
            </w:tcBorders>
            <w:hideMark/>
          </w:tcPr>
          <w:p w14:paraId="0FEF18F4" w14:textId="77777777" w:rsidR="00F82053" w:rsidRPr="00EB7B66" w:rsidRDefault="00F82053" w:rsidP="00B7234D">
            <w:pPr>
              <w:jc w:val="both"/>
              <w:rPr>
                <w:rFonts w:asciiTheme="majorHAnsi" w:hAnsiTheme="majorHAnsi" w:cstheme="majorHAnsi"/>
              </w:rPr>
            </w:pPr>
            <w:r w:rsidRPr="00EB7B66">
              <w:rPr>
                <w:rFonts w:asciiTheme="majorHAnsi" w:hAnsiTheme="majorHAnsi" w:cstheme="majorHAnsi"/>
              </w:rPr>
              <w:t>Plaquettes paysagères ligneuses résiduelles (sous-produit de travaux paysagers) produits par les ménages ou collectées par le SPGD</w:t>
            </w:r>
          </w:p>
        </w:tc>
        <w:tc>
          <w:tcPr>
            <w:tcW w:w="1065" w:type="dxa"/>
            <w:tcBorders>
              <w:top w:val="single" w:sz="4" w:space="0" w:color="auto"/>
              <w:left w:val="single" w:sz="4" w:space="0" w:color="auto"/>
              <w:bottom w:val="single" w:sz="4" w:space="0" w:color="auto"/>
              <w:right w:val="single" w:sz="4" w:space="0" w:color="auto"/>
            </w:tcBorders>
          </w:tcPr>
          <w:p w14:paraId="629D0C00" w14:textId="77777777" w:rsidR="00F82053" w:rsidRPr="00EB7B66" w:rsidRDefault="00F82053" w:rsidP="00B7234D">
            <w:pPr>
              <w:jc w:val="both"/>
              <w:rPr>
                <w:rFonts w:asciiTheme="majorHAnsi" w:hAnsiTheme="majorHAnsi" w:cstheme="majorHAnsi"/>
              </w:rPr>
            </w:pPr>
          </w:p>
        </w:tc>
        <w:tc>
          <w:tcPr>
            <w:tcW w:w="1664" w:type="dxa"/>
            <w:tcBorders>
              <w:top w:val="single" w:sz="4" w:space="0" w:color="auto"/>
              <w:left w:val="single" w:sz="4" w:space="0" w:color="auto"/>
              <w:bottom w:val="single" w:sz="4" w:space="0" w:color="auto"/>
              <w:right w:val="single" w:sz="4" w:space="0" w:color="auto"/>
            </w:tcBorders>
          </w:tcPr>
          <w:p w14:paraId="3DE24127" w14:textId="77777777" w:rsidR="00F82053" w:rsidRPr="00EB7B66" w:rsidRDefault="00F82053" w:rsidP="00B7234D">
            <w:pPr>
              <w:jc w:val="both"/>
              <w:rPr>
                <w:rFonts w:asciiTheme="majorHAnsi" w:hAnsiTheme="majorHAnsi" w:cstheme="majorHAnsi"/>
              </w:rPr>
            </w:pPr>
          </w:p>
        </w:tc>
        <w:tc>
          <w:tcPr>
            <w:tcW w:w="5095" w:type="dxa"/>
            <w:tcBorders>
              <w:top w:val="single" w:sz="4" w:space="0" w:color="auto"/>
              <w:left w:val="single" w:sz="4" w:space="0" w:color="auto"/>
              <w:bottom w:val="single" w:sz="4" w:space="0" w:color="auto"/>
              <w:right w:val="single" w:sz="4" w:space="0" w:color="auto"/>
            </w:tcBorders>
            <w:hideMark/>
          </w:tcPr>
          <w:p w14:paraId="2BEA5740" w14:textId="77777777" w:rsidR="00F82053" w:rsidRPr="00EB7B66" w:rsidRDefault="00F82053" w:rsidP="00B7234D">
            <w:pPr>
              <w:jc w:val="both"/>
              <w:rPr>
                <w:rFonts w:asciiTheme="majorHAnsi" w:hAnsiTheme="majorHAnsi" w:cstheme="majorHAnsi"/>
              </w:rPr>
            </w:pPr>
            <w:r w:rsidRPr="00EB7B66">
              <w:rPr>
                <w:rFonts w:asciiTheme="majorHAnsi" w:hAnsiTheme="majorHAnsi" w:cstheme="majorHAnsi"/>
              </w:rPr>
              <w:t>DMA (selon la définition française des déchets ménagers et assimilés)</w:t>
            </w:r>
          </w:p>
        </w:tc>
      </w:tr>
      <w:tr w:rsidR="006C4780" w:rsidRPr="00EB7B66" w14:paraId="5CDAF06E" w14:textId="77777777" w:rsidTr="003B3954">
        <w:trPr>
          <w:jc w:val="center"/>
        </w:trPr>
        <w:tc>
          <w:tcPr>
            <w:tcW w:w="5638" w:type="dxa"/>
            <w:tcBorders>
              <w:top w:val="single" w:sz="4" w:space="0" w:color="auto"/>
              <w:left w:val="single" w:sz="4" w:space="0" w:color="auto"/>
              <w:bottom w:val="single" w:sz="4" w:space="0" w:color="auto"/>
              <w:right w:val="single" w:sz="4" w:space="0" w:color="auto"/>
            </w:tcBorders>
            <w:hideMark/>
          </w:tcPr>
          <w:p w14:paraId="2BE08F6B" w14:textId="77777777" w:rsidR="00F82053" w:rsidRPr="00EB7B66" w:rsidRDefault="00F82053" w:rsidP="00B7234D">
            <w:pPr>
              <w:jc w:val="both"/>
              <w:rPr>
                <w:rFonts w:asciiTheme="majorHAnsi" w:hAnsiTheme="majorHAnsi" w:cstheme="majorHAnsi"/>
              </w:rPr>
            </w:pPr>
            <w:r w:rsidRPr="00EB7B66">
              <w:rPr>
                <w:rFonts w:asciiTheme="majorHAnsi" w:hAnsiTheme="majorHAnsi" w:cstheme="majorHAnsi"/>
              </w:rPr>
              <w:t xml:space="preserve">Bois de bocage ou d’agroforesterie </w:t>
            </w:r>
          </w:p>
        </w:tc>
        <w:tc>
          <w:tcPr>
            <w:tcW w:w="1065" w:type="dxa"/>
            <w:tcBorders>
              <w:top w:val="single" w:sz="4" w:space="0" w:color="auto"/>
              <w:left w:val="single" w:sz="4" w:space="0" w:color="auto"/>
              <w:bottom w:val="single" w:sz="4" w:space="0" w:color="auto"/>
              <w:right w:val="single" w:sz="4" w:space="0" w:color="auto"/>
            </w:tcBorders>
            <w:hideMark/>
          </w:tcPr>
          <w:p w14:paraId="60EACCF1" w14:textId="0525CD57" w:rsidR="00F82053" w:rsidRPr="00EB7B66" w:rsidRDefault="00F82053" w:rsidP="00B7234D">
            <w:pPr>
              <w:jc w:val="both"/>
              <w:rPr>
                <w:rFonts w:asciiTheme="majorHAnsi" w:hAnsiTheme="majorHAnsi" w:cstheme="majorHAnsi"/>
              </w:rPr>
            </w:pPr>
          </w:p>
        </w:tc>
        <w:tc>
          <w:tcPr>
            <w:tcW w:w="1664" w:type="dxa"/>
            <w:tcBorders>
              <w:top w:val="single" w:sz="4" w:space="0" w:color="auto"/>
              <w:left w:val="single" w:sz="4" w:space="0" w:color="auto"/>
              <w:bottom w:val="single" w:sz="4" w:space="0" w:color="auto"/>
              <w:right w:val="single" w:sz="4" w:space="0" w:color="auto"/>
            </w:tcBorders>
            <w:hideMark/>
          </w:tcPr>
          <w:p w14:paraId="2AC527EC" w14:textId="77777777" w:rsidR="00F82053" w:rsidRPr="00EB7B66" w:rsidRDefault="00F82053" w:rsidP="00B7234D">
            <w:pPr>
              <w:jc w:val="both"/>
              <w:rPr>
                <w:rFonts w:asciiTheme="majorHAnsi" w:hAnsiTheme="majorHAnsi" w:cstheme="majorHAnsi"/>
              </w:rPr>
            </w:pPr>
            <w:r w:rsidRPr="00EB7B66">
              <w:rPr>
                <w:rFonts w:asciiTheme="majorHAnsi" w:hAnsiTheme="majorHAnsi" w:cstheme="majorHAnsi"/>
              </w:rPr>
              <w:t>X</w:t>
            </w:r>
          </w:p>
        </w:tc>
        <w:tc>
          <w:tcPr>
            <w:tcW w:w="5095" w:type="dxa"/>
            <w:tcBorders>
              <w:top w:val="single" w:sz="4" w:space="0" w:color="auto"/>
              <w:left w:val="single" w:sz="4" w:space="0" w:color="auto"/>
              <w:bottom w:val="single" w:sz="4" w:space="0" w:color="auto"/>
              <w:right w:val="single" w:sz="4" w:space="0" w:color="auto"/>
            </w:tcBorders>
            <w:hideMark/>
          </w:tcPr>
          <w:p w14:paraId="68995190" w14:textId="1643308A" w:rsidR="00F82053" w:rsidRPr="00EB7B66" w:rsidRDefault="00F97F61" w:rsidP="00B7234D">
            <w:pPr>
              <w:jc w:val="both"/>
              <w:rPr>
                <w:rFonts w:asciiTheme="majorHAnsi" w:hAnsiTheme="majorHAnsi" w:cstheme="majorHAnsi"/>
              </w:rPr>
            </w:pPr>
            <w:r>
              <w:rPr>
                <w:rFonts w:asciiTheme="majorHAnsi" w:hAnsiTheme="majorHAnsi" w:cstheme="majorHAnsi"/>
              </w:rPr>
              <w:t>Considéré comme du bois hors forêt</w:t>
            </w:r>
            <w:r w:rsidR="007E4453">
              <w:rPr>
                <w:rFonts w:asciiTheme="majorHAnsi" w:hAnsiTheme="majorHAnsi" w:cstheme="majorHAnsi"/>
              </w:rPr>
              <w:t xml:space="preserve">, avec un statut assimilable à celui de résidu </w:t>
            </w:r>
            <w:r w:rsidR="00F044B5">
              <w:rPr>
                <w:rFonts w:asciiTheme="majorHAnsi" w:hAnsiTheme="majorHAnsi" w:cstheme="majorHAnsi"/>
              </w:rPr>
              <w:t xml:space="preserve">hors agriculture et sylviculture </w:t>
            </w:r>
            <w:r w:rsidR="007E4453">
              <w:rPr>
                <w:rFonts w:asciiTheme="majorHAnsi" w:hAnsiTheme="majorHAnsi" w:cstheme="majorHAnsi"/>
              </w:rPr>
              <w:t>pour la plupart des schémas volontaires</w:t>
            </w:r>
            <w:r>
              <w:rPr>
                <w:rFonts w:asciiTheme="majorHAnsi" w:hAnsiTheme="majorHAnsi" w:cstheme="majorHAnsi"/>
              </w:rPr>
              <w:t> : soumis uniquement au critère GES</w:t>
            </w:r>
          </w:p>
        </w:tc>
      </w:tr>
      <w:tr w:rsidR="006C4780" w:rsidRPr="00EB7B66" w14:paraId="39DDB58A" w14:textId="77777777" w:rsidTr="003B3954">
        <w:trPr>
          <w:jc w:val="center"/>
        </w:trPr>
        <w:tc>
          <w:tcPr>
            <w:tcW w:w="5638" w:type="dxa"/>
            <w:tcBorders>
              <w:top w:val="single" w:sz="4" w:space="0" w:color="auto"/>
              <w:left w:val="single" w:sz="4" w:space="0" w:color="auto"/>
              <w:bottom w:val="single" w:sz="4" w:space="0" w:color="auto"/>
              <w:right w:val="single" w:sz="4" w:space="0" w:color="auto"/>
            </w:tcBorders>
            <w:hideMark/>
          </w:tcPr>
          <w:p w14:paraId="5646941C" w14:textId="77777777" w:rsidR="00F82053" w:rsidRPr="00EB7B66" w:rsidRDefault="00F82053" w:rsidP="00B7234D">
            <w:pPr>
              <w:jc w:val="both"/>
              <w:rPr>
                <w:rFonts w:asciiTheme="majorHAnsi" w:hAnsiTheme="majorHAnsi" w:cstheme="majorHAnsi"/>
              </w:rPr>
            </w:pPr>
            <w:r w:rsidRPr="00EB7B66">
              <w:rPr>
                <w:rFonts w:asciiTheme="majorHAnsi" w:hAnsiTheme="majorHAnsi" w:cstheme="majorHAnsi"/>
              </w:rPr>
              <w:t>Bois de Taillis à Courte Rotation</w:t>
            </w:r>
          </w:p>
        </w:tc>
        <w:tc>
          <w:tcPr>
            <w:tcW w:w="1065" w:type="dxa"/>
            <w:tcBorders>
              <w:top w:val="single" w:sz="4" w:space="0" w:color="auto"/>
              <w:left w:val="single" w:sz="4" w:space="0" w:color="auto"/>
              <w:bottom w:val="single" w:sz="4" w:space="0" w:color="auto"/>
              <w:right w:val="single" w:sz="4" w:space="0" w:color="auto"/>
            </w:tcBorders>
            <w:hideMark/>
          </w:tcPr>
          <w:p w14:paraId="6CACE271" w14:textId="77777777" w:rsidR="00F82053" w:rsidRPr="00EB7B66" w:rsidRDefault="00F82053" w:rsidP="00B7234D">
            <w:pPr>
              <w:jc w:val="both"/>
              <w:rPr>
                <w:rFonts w:asciiTheme="majorHAnsi" w:hAnsiTheme="majorHAnsi" w:cstheme="majorHAnsi"/>
              </w:rPr>
            </w:pPr>
            <w:r w:rsidRPr="00EB7B66">
              <w:rPr>
                <w:rFonts w:asciiTheme="majorHAnsi" w:hAnsiTheme="majorHAnsi" w:cstheme="majorHAnsi"/>
              </w:rPr>
              <w:t>X</w:t>
            </w:r>
          </w:p>
        </w:tc>
        <w:tc>
          <w:tcPr>
            <w:tcW w:w="1664" w:type="dxa"/>
            <w:tcBorders>
              <w:top w:val="single" w:sz="4" w:space="0" w:color="auto"/>
              <w:left w:val="single" w:sz="4" w:space="0" w:color="auto"/>
              <w:bottom w:val="single" w:sz="4" w:space="0" w:color="auto"/>
              <w:right w:val="single" w:sz="4" w:space="0" w:color="auto"/>
            </w:tcBorders>
            <w:hideMark/>
          </w:tcPr>
          <w:p w14:paraId="3F77F4F3" w14:textId="77777777" w:rsidR="00F82053" w:rsidRPr="00EB7B66" w:rsidRDefault="00F82053" w:rsidP="00B7234D">
            <w:pPr>
              <w:jc w:val="both"/>
              <w:rPr>
                <w:rFonts w:asciiTheme="majorHAnsi" w:hAnsiTheme="majorHAnsi" w:cstheme="majorHAnsi"/>
              </w:rPr>
            </w:pPr>
            <w:r w:rsidRPr="00EB7B66">
              <w:rPr>
                <w:rFonts w:asciiTheme="majorHAnsi" w:hAnsiTheme="majorHAnsi" w:cstheme="majorHAnsi"/>
              </w:rPr>
              <w:t>X</w:t>
            </w:r>
          </w:p>
        </w:tc>
        <w:tc>
          <w:tcPr>
            <w:tcW w:w="5095" w:type="dxa"/>
            <w:tcBorders>
              <w:top w:val="single" w:sz="4" w:space="0" w:color="auto"/>
              <w:left w:val="single" w:sz="4" w:space="0" w:color="auto"/>
              <w:bottom w:val="single" w:sz="4" w:space="0" w:color="auto"/>
              <w:right w:val="single" w:sz="4" w:space="0" w:color="auto"/>
            </w:tcBorders>
            <w:hideMark/>
          </w:tcPr>
          <w:p w14:paraId="77FCD754" w14:textId="77777777" w:rsidR="00F82053" w:rsidRPr="00EB7B66" w:rsidRDefault="00F82053" w:rsidP="00B7234D">
            <w:pPr>
              <w:jc w:val="both"/>
              <w:rPr>
                <w:rFonts w:asciiTheme="majorHAnsi" w:hAnsiTheme="majorHAnsi" w:cstheme="majorHAnsi"/>
              </w:rPr>
            </w:pPr>
            <w:r w:rsidRPr="00EB7B66">
              <w:rPr>
                <w:rFonts w:asciiTheme="majorHAnsi" w:hAnsiTheme="majorHAnsi" w:cstheme="majorHAnsi"/>
              </w:rPr>
              <w:t xml:space="preserve">Biomasse agricole </w:t>
            </w:r>
          </w:p>
        </w:tc>
      </w:tr>
      <w:tr w:rsidR="006C4780" w:rsidRPr="00EB7B66" w14:paraId="3ACD9F51" w14:textId="77777777" w:rsidTr="003B3954">
        <w:trPr>
          <w:jc w:val="center"/>
        </w:trPr>
        <w:tc>
          <w:tcPr>
            <w:tcW w:w="5638" w:type="dxa"/>
            <w:tcBorders>
              <w:top w:val="single" w:sz="4" w:space="0" w:color="auto"/>
              <w:left w:val="single" w:sz="4" w:space="0" w:color="auto"/>
              <w:bottom w:val="single" w:sz="4" w:space="0" w:color="auto"/>
              <w:right w:val="single" w:sz="4" w:space="0" w:color="auto"/>
            </w:tcBorders>
            <w:hideMark/>
          </w:tcPr>
          <w:p w14:paraId="098A4B13" w14:textId="77777777" w:rsidR="00F82053" w:rsidRPr="00EB7B66" w:rsidRDefault="00F82053" w:rsidP="00B7234D">
            <w:pPr>
              <w:jc w:val="both"/>
              <w:rPr>
                <w:rFonts w:asciiTheme="majorHAnsi" w:hAnsiTheme="majorHAnsi" w:cstheme="majorHAnsi"/>
              </w:rPr>
            </w:pPr>
            <w:r w:rsidRPr="00EB7B66">
              <w:rPr>
                <w:rFonts w:asciiTheme="majorHAnsi" w:hAnsiTheme="majorHAnsi" w:cstheme="majorHAnsi"/>
              </w:rPr>
              <w:t>Ordures ménagères résiduelles</w:t>
            </w:r>
          </w:p>
        </w:tc>
        <w:tc>
          <w:tcPr>
            <w:tcW w:w="1065" w:type="dxa"/>
            <w:tcBorders>
              <w:top w:val="single" w:sz="4" w:space="0" w:color="auto"/>
              <w:left w:val="single" w:sz="4" w:space="0" w:color="auto"/>
              <w:bottom w:val="single" w:sz="4" w:space="0" w:color="auto"/>
              <w:right w:val="single" w:sz="4" w:space="0" w:color="auto"/>
            </w:tcBorders>
          </w:tcPr>
          <w:p w14:paraId="196EC683" w14:textId="77777777" w:rsidR="00F82053" w:rsidRPr="00EB7B66" w:rsidRDefault="00F82053" w:rsidP="00B7234D">
            <w:pPr>
              <w:jc w:val="both"/>
              <w:rPr>
                <w:rFonts w:asciiTheme="majorHAnsi" w:hAnsiTheme="majorHAnsi" w:cstheme="majorHAnsi"/>
              </w:rPr>
            </w:pPr>
          </w:p>
        </w:tc>
        <w:tc>
          <w:tcPr>
            <w:tcW w:w="1664" w:type="dxa"/>
            <w:tcBorders>
              <w:top w:val="single" w:sz="4" w:space="0" w:color="auto"/>
              <w:left w:val="single" w:sz="4" w:space="0" w:color="auto"/>
              <w:bottom w:val="single" w:sz="4" w:space="0" w:color="auto"/>
              <w:right w:val="single" w:sz="4" w:space="0" w:color="auto"/>
            </w:tcBorders>
          </w:tcPr>
          <w:p w14:paraId="49C24251" w14:textId="77777777" w:rsidR="00F82053" w:rsidRPr="00EB7B66" w:rsidRDefault="00F82053" w:rsidP="00B7234D">
            <w:pPr>
              <w:jc w:val="both"/>
              <w:rPr>
                <w:rFonts w:asciiTheme="majorHAnsi" w:hAnsiTheme="majorHAnsi" w:cstheme="majorHAnsi"/>
              </w:rPr>
            </w:pPr>
          </w:p>
        </w:tc>
        <w:tc>
          <w:tcPr>
            <w:tcW w:w="5095" w:type="dxa"/>
            <w:tcBorders>
              <w:top w:val="single" w:sz="4" w:space="0" w:color="auto"/>
              <w:left w:val="single" w:sz="4" w:space="0" w:color="auto"/>
              <w:bottom w:val="single" w:sz="4" w:space="0" w:color="auto"/>
              <w:right w:val="single" w:sz="4" w:space="0" w:color="auto"/>
            </w:tcBorders>
            <w:hideMark/>
          </w:tcPr>
          <w:p w14:paraId="3C76F624" w14:textId="77777777" w:rsidR="00F82053" w:rsidRPr="00EB7B66" w:rsidRDefault="00F82053" w:rsidP="00B7234D">
            <w:pPr>
              <w:jc w:val="both"/>
              <w:rPr>
                <w:rFonts w:asciiTheme="majorHAnsi" w:hAnsiTheme="majorHAnsi" w:cstheme="majorHAnsi"/>
              </w:rPr>
            </w:pPr>
            <w:r w:rsidRPr="00EB7B66">
              <w:rPr>
                <w:rFonts w:asciiTheme="majorHAnsi" w:hAnsiTheme="majorHAnsi" w:cstheme="majorHAnsi"/>
              </w:rPr>
              <w:t>DMA</w:t>
            </w:r>
          </w:p>
        </w:tc>
      </w:tr>
      <w:tr w:rsidR="006C4780" w:rsidRPr="00EB7B66" w14:paraId="1ABB9576" w14:textId="77777777" w:rsidTr="003B3954">
        <w:trPr>
          <w:jc w:val="center"/>
        </w:trPr>
        <w:tc>
          <w:tcPr>
            <w:tcW w:w="5638" w:type="dxa"/>
            <w:tcBorders>
              <w:top w:val="single" w:sz="4" w:space="0" w:color="auto"/>
              <w:left w:val="single" w:sz="4" w:space="0" w:color="auto"/>
              <w:bottom w:val="single" w:sz="4" w:space="0" w:color="auto"/>
              <w:right w:val="single" w:sz="4" w:space="0" w:color="auto"/>
            </w:tcBorders>
            <w:hideMark/>
          </w:tcPr>
          <w:p w14:paraId="7D65B0E7" w14:textId="77777777" w:rsidR="00F82053" w:rsidRPr="00EB7B66" w:rsidRDefault="00F82053" w:rsidP="00B7234D">
            <w:pPr>
              <w:jc w:val="both"/>
              <w:rPr>
                <w:rFonts w:asciiTheme="majorHAnsi" w:hAnsiTheme="majorHAnsi" w:cstheme="majorHAnsi"/>
              </w:rPr>
            </w:pPr>
            <w:r w:rsidRPr="00EB7B66">
              <w:rPr>
                <w:rFonts w:asciiTheme="majorHAnsi" w:hAnsiTheme="majorHAnsi" w:cstheme="majorHAnsi"/>
              </w:rPr>
              <w:lastRenderedPageBreak/>
              <w:t>Déchets ménagers collectés séparément (porte-à-porte, apport volontaire ou déchetterie)</w:t>
            </w:r>
          </w:p>
        </w:tc>
        <w:tc>
          <w:tcPr>
            <w:tcW w:w="1065" w:type="dxa"/>
            <w:tcBorders>
              <w:top w:val="single" w:sz="4" w:space="0" w:color="auto"/>
              <w:left w:val="single" w:sz="4" w:space="0" w:color="auto"/>
              <w:bottom w:val="single" w:sz="4" w:space="0" w:color="auto"/>
              <w:right w:val="single" w:sz="4" w:space="0" w:color="auto"/>
            </w:tcBorders>
          </w:tcPr>
          <w:p w14:paraId="41407CE3" w14:textId="77777777" w:rsidR="00F82053" w:rsidRPr="00EB7B66" w:rsidRDefault="00F82053" w:rsidP="00B7234D">
            <w:pPr>
              <w:jc w:val="both"/>
              <w:rPr>
                <w:rFonts w:asciiTheme="majorHAnsi" w:hAnsiTheme="majorHAnsi" w:cstheme="majorHAnsi"/>
              </w:rPr>
            </w:pPr>
          </w:p>
        </w:tc>
        <w:tc>
          <w:tcPr>
            <w:tcW w:w="1664" w:type="dxa"/>
            <w:tcBorders>
              <w:top w:val="single" w:sz="4" w:space="0" w:color="auto"/>
              <w:left w:val="single" w:sz="4" w:space="0" w:color="auto"/>
              <w:bottom w:val="single" w:sz="4" w:space="0" w:color="auto"/>
              <w:right w:val="single" w:sz="4" w:space="0" w:color="auto"/>
            </w:tcBorders>
          </w:tcPr>
          <w:p w14:paraId="6203EAC0" w14:textId="77777777" w:rsidR="00F82053" w:rsidRPr="00EB7B66" w:rsidRDefault="00F82053" w:rsidP="00B7234D">
            <w:pPr>
              <w:jc w:val="both"/>
              <w:rPr>
                <w:rFonts w:asciiTheme="majorHAnsi" w:hAnsiTheme="majorHAnsi" w:cstheme="majorHAnsi"/>
              </w:rPr>
            </w:pPr>
          </w:p>
        </w:tc>
        <w:tc>
          <w:tcPr>
            <w:tcW w:w="5095" w:type="dxa"/>
            <w:tcBorders>
              <w:top w:val="single" w:sz="4" w:space="0" w:color="auto"/>
              <w:left w:val="single" w:sz="4" w:space="0" w:color="auto"/>
              <w:bottom w:val="single" w:sz="4" w:space="0" w:color="auto"/>
              <w:right w:val="single" w:sz="4" w:space="0" w:color="auto"/>
            </w:tcBorders>
            <w:hideMark/>
          </w:tcPr>
          <w:p w14:paraId="4B51C33B" w14:textId="77777777" w:rsidR="00F82053" w:rsidRPr="00EB7B66" w:rsidRDefault="00F82053" w:rsidP="00B7234D">
            <w:pPr>
              <w:jc w:val="both"/>
              <w:rPr>
                <w:rFonts w:asciiTheme="majorHAnsi" w:hAnsiTheme="majorHAnsi" w:cstheme="majorHAnsi"/>
              </w:rPr>
            </w:pPr>
            <w:r w:rsidRPr="00EB7B66">
              <w:rPr>
                <w:rFonts w:asciiTheme="majorHAnsi" w:hAnsiTheme="majorHAnsi" w:cstheme="majorHAnsi"/>
              </w:rPr>
              <w:t>DMA</w:t>
            </w:r>
          </w:p>
        </w:tc>
      </w:tr>
      <w:tr w:rsidR="006C4780" w:rsidRPr="00EB7B66" w14:paraId="00EE8559" w14:textId="77777777" w:rsidTr="003B3954">
        <w:trPr>
          <w:jc w:val="center"/>
        </w:trPr>
        <w:tc>
          <w:tcPr>
            <w:tcW w:w="5638" w:type="dxa"/>
            <w:tcBorders>
              <w:top w:val="single" w:sz="4" w:space="0" w:color="auto"/>
              <w:left w:val="single" w:sz="4" w:space="0" w:color="auto"/>
              <w:bottom w:val="single" w:sz="4" w:space="0" w:color="auto"/>
              <w:right w:val="single" w:sz="4" w:space="0" w:color="auto"/>
            </w:tcBorders>
            <w:hideMark/>
          </w:tcPr>
          <w:p w14:paraId="2961A058" w14:textId="77777777" w:rsidR="00F82053" w:rsidRPr="00EB7B66" w:rsidRDefault="00F82053" w:rsidP="00B7234D">
            <w:pPr>
              <w:jc w:val="both"/>
              <w:rPr>
                <w:rFonts w:asciiTheme="majorHAnsi" w:hAnsiTheme="majorHAnsi" w:cstheme="majorHAnsi"/>
              </w:rPr>
            </w:pPr>
            <w:r w:rsidRPr="00EB7B66">
              <w:rPr>
                <w:rFonts w:asciiTheme="majorHAnsi" w:hAnsiTheme="majorHAnsi" w:cstheme="majorHAnsi"/>
              </w:rPr>
              <w:t>Encombrants des ménages</w:t>
            </w:r>
          </w:p>
        </w:tc>
        <w:tc>
          <w:tcPr>
            <w:tcW w:w="1065" w:type="dxa"/>
            <w:tcBorders>
              <w:top w:val="single" w:sz="4" w:space="0" w:color="auto"/>
              <w:left w:val="single" w:sz="4" w:space="0" w:color="auto"/>
              <w:bottom w:val="single" w:sz="4" w:space="0" w:color="auto"/>
              <w:right w:val="single" w:sz="4" w:space="0" w:color="auto"/>
            </w:tcBorders>
          </w:tcPr>
          <w:p w14:paraId="21510698" w14:textId="77777777" w:rsidR="00F82053" w:rsidRPr="00EB7B66" w:rsidRDefault="00F82053" w:rsidP="00B7234D">
            <w:pPr>
              <w:jc w:val="both"/>
              <w:rPr>
                <w:rFonts w:asciiTheme="majorHAnsi" w:hAnsiTheme="majorHAnsi" w:cstheme="majorHAnsi"/>
              </w:rPr>
            </w:pPr>
          </w:p>
        </w:tc>
        <w:tc>
          <w:tcPr>
            <w:tcW w:w="1664" w:type="dxa"/>
            <w:tcBorders>
              <w:top w:val="single" w:sz="4" w:space="0" w:color="auto"/>
              <w:left w:val="single" w:sz="4" w:space="0" w:color="auto"/>
              <w:bottom w:val="single" w:sz="4" w:space="0" w:color="auto"/>
              <w:right w:val="single" w:sz="4" w:space="0" w:color="auto"/>
            </w:tcBorders>
          </w:tcPr>
          <w:p w14:paraId="3C76B8A8" w14:textId="77777777" w:rsidR="00F82053" w:rsidRPr="00EB7B66" w:rsidRDefault="00F82053" w:rsidP="00B7234D">
            <w:pPr>
              <w:jc w:val="both"/>
              <w:rPr>
                <w:rFonts w:asciiTheme="majorHAnsi" w:hAnsiTheme="majorHAnsi" w:cstheme="majorHAnsi"/>
              </w:rPr>
            </w:pPr>
          </w:p>
        </w:tc>
        <w:tc>
          <w:tcPr>
            <w:tcW w:w="5095" w:type="dxa"/>
            <w:tcBorders>
              <w:top w:val="single" w:sz="4" w:space="0" w:color="auto"/>
              <w:left w:val="single" w:sz="4" w:space="0" w:color="auto"/>
              <w:bottom w:val="single" w:sz="4" w:space="0" w:color="auto"/>
              <w:right w:val="single" w:sz="4" w:space="0" w:color="auto"/>
            </w:tcBorders>
            <w:hideMark/>
          </w:tcPr>
          <w:p w14:paraId="3196CACA" w14:textId="77777777" w:rsidR="00F82053" w:rsidRPr="00EB7B66" w:rsidRDefault="00F82053" w:rsidP="00B7234D">
            <w:pPr>
              <w:jc w:val="both"/>
              <w:rPr>
                <w:rFonts w:asciiTheme="majorHAnsi" w:hAnsiTheme="majorHAnsi" w:cstheme="majorHAnsi"/>
              </w:rPr>
            </w:pPr>
            <w:r w:rsidRPr="00EB7B66">
              <w:rPr>
                <w:rFonts w:asciiTheme="majorHAnsi" w:hAnsiTheme="majorHAnsi" w:cstheme="majorHAnsi"/>
              </w:rPr>
              <w:t>DMA</w:t>
            </w:r>
          </w:p>
        </w:tc>
      </w:tr>
      <w:tr w:rsidR="006C4780" w:rsidRPr="00EB7B66" w14:paraId="24DB1BE7" w14:textId="77777777" w:rsidTr="003B3954">
        <w:trPr>
          <w:jc w:val="center"/>
        </w:trPr>
        <w:tc>
          <w:tcPr>
            <w:tcW w:w="5638" w:type="dxa"/>
            <w:tcBorders>
              <w:top w:val="single" w:sz="4" w:space="0" w:color="auto"/>
              <w:left w:val="single" w:sz="4" w:space="0" w:color="auto"/>
              <w:bottom w:val="single" w:sz="4" w:space="0" w:color="auto"/>
              <w:right w:val="single" w:sz="4" w:space="0" w:color="auto"/>
            </w:tcBorders>
            <w:hideMark/>
          </w:tcPr>
          <w:p w14:paraId="597E5244" w14:textId="77777777" w:rsidR="00F82053" w:rsidRPr="00EB7B66" w:rsidRDefault="00F82053" w:rsidP="00B7234D">
            <w:pPr>
              <w:jc w:val="both"/>
              <w:rPr>
                <w:rFonts w:asciiTheme="majorHAnsi" w:hAnsiTheme="majorHAnsi" w:cstheme="majorHAnsi"/>
              </w:rPr>
            </w:pPr>
            <w:r w:rsidRPr="00EB7B66">
              <w:rPr>
                <w:rFonts w:asciiTheme="majorHAnsi" w:hAnsiTheme="majorHAnsi" w:cstheme="majorHAnsi"/>
              </w:rPr>
              <w:t>Déchets verts des ménages</w:t>
            </w:r>
          </w:p>
        </w:tc>
        <w:tc>
          <w:tcPr>
            <w:tcW w:w="1065" w:type="dxa"/>
            <w:tcBorders>
              <w:top w:val="single" w:sz="4" w:space="0" w:color="auto"/>
              <w:left w:val="single" w:sz="4" w:space="0" w:color="auto"/>
              <w:bottom w:val="single" w:sz="4" w:space="0" w:color="auto"/>
              <w:right w:val="single" w:sz="4" w:space="0" w:color="auto"/>
            </w:tcBorders>
          </w:tcPr>
          <w:p w14:paraId="5E26D79D" w14:textId="77777777" w:rsidR="00F82053" w:rsidRPr="00EB7B66" w:rsidRDefault="00F82053" w:rsidP="00B7234D">
            <w:pPr>
              <w:jc w:val="both"/>
              <w:rPr>
                <w:rFonts w:asciiTheme="majorHAnsi" w:hAnsiTheme="majorHAnsi" w:cstheme="majorHAnsi"/>
              </w:rPr>
            </w:pPr>
          </w:p>
        </w:tc>
        <w:tc>
          <w:tcPr>
            <w:tcW w:w="1664" w:type="dxa"/>
            <w:tcBorders>
              <w:top w:val="single" w:sz="4" w:space="0" w:color="auto"/>
              <w:left w:val="single" w:sz="4" w:space="0" w:color="auto"/>
              <w:bottom w:val="single" w:sz="4" w:space="0" w:color="auto"/>
              <w:right w:val="single" w:sz="4" w:space="0" w:color="auto"/>
            </w:tcBorders>
          </w:tcPr>
          <w:p w14:paraId="132A9055" w14:textId="77777777" w:rsidR="00F82053" w:rsidRPr="00EB7B66" w:rsidRDefault="00F82053" w:rsidP="00B7234D">
            <w:pPr>
              <w:jc w:val="both"/>
              <w:rPr>
                <w:rFonts w:asciiTheme="majorHAnsi" w:hAnsiTheme="majorHAnsi" w:cstheme="majorHAnsi"/>
              </w:rPr>
            </w:pPr>
          </w:p>
        </w:tc>
        <w:tc>
          <w:tcPr>
            <w:tcW w:w="5095" w:type="dxa"/>
            <w:tcBorders>
              <w:top w:val="single" w:sz="4" w:space="0" w:color="auto"/>
              <w:left w:val="single" w:sz="4" w:space="0" w:color="auto"/>
              <w:bottom w:val="single" w:sz="4" w:space="0" w:color="auto"/>
              <w:right w:val="single" w:sz="4" w:space="0" w:color="auto"/>
            </w:tcBorders>
            <w:hideMark/>
          </w:tcPr>
          <w:p w14:paraId="62EFCEBD" w14:textId="77777777" w:rsidR="00F82053" w:rsidRPr="00EB7B66" w:rsidRDefault="00F82053" w:rsidP="00B7234D">
            <w:pPr>
              <w:jc w:val="both"/>
              <w:rPr>
                <w:rFonts w:asciiTheme="majorHAnsi" w:hAnsiTheme="majorHAnsi" w:cstheme="majorHAnsi"/>
              </w:rPr>
            </w:pPr>
            <w:r w:rsidRPr="00EB7B66">
              <w:rPr>
                <w:rFonts w:asciiTheme="majorHAnsi" w:hAnsiTheme="majorHAnsi" w:cstheme="majorHAnsi"/>
              </w:rPr>
              <w:t>DMA</w:t>
            </w:r>
          </w:p>
        </w:tc>
      </w:tr>
      <w:tr w:rsidR="006C4780" w:rsidRPr="00EB7B66" w14:paraId="645DDEC9" w14:textId="77777777" w:rsidTr="003B3954">
        <w:trPr>
          <w:jc w:val="center"/>
        </w:trPr>
        <w:tc>
          <w:tcPr>
            <w:tcW w:w="5638" w:type="dxa"/>
            <w:tcBorders>
              <w:top w:val="single" w:sz="4" w:space="0" w:color="auto"/>
              <w:left w:val="single" w:sz="4" w:space="0" w:color="auto"/>
              <w:bottom w:val="single" w:sz="4" w:space="0" w:color="auto"/>
              <w:right w:val="single" w:sz="4" w:space="0" w:color="auto"/>
            </w:tcBorders>
            <w:hideMark/>
          </w:tcPr>
          <w:p w14:paraId="04CA2E56" w14:textId="77777777" w:rsidR="00F82053" w:rsidRPr="00EB7B66" w:rsidRDefault="00F82053" w:rsidP="00B7234D">
            <w:pPr>
              <w:jc w:val="both"/>
              <w:rPr>
                <w:rFonts w:asciiTheme="majorHAnsi" w:hAnsiTheme="majorHAnsi" w:cstheme="majorHAnsi"/>
              </w:rPr>
            </w:pPr>
            <w:r w:rsidRPr="00EB7B66">
              <w:rPr>
                <w:rFonts w:asciiTheme="majorHAnsi" w:hAnsiTheme="majorHAnsi" w:cstheme="majorHAnsi"/>
              </w:rPr>
              <w:t>Déchets de l’industrie agro-alimentaire collectés dans le cadre du SPGD</w:t>
            </w:r>
          </w:p>
        </w:tc>
        <w:tc>
          <w:tcPr>
            <w:tcW w:w="1065" w:type="dxa"/>
            <w:tcBorders>
              <w:top w:val="single" w:sz="4" w:space="0" w:color="auto"/>
              <w:left w:val="single" w:sz="4" w:space="0" w:color="auto"/>
              <w:bottom w:val="single" w:sz="4" w:space="0" w:color="auto"/>
              <w:right w:val="single" w:sz="4" w:space="0" w:color="auto"/>
            </w:tcBorders>
          </w:tcPr>
          <w:p w14:paraId="5B603C4F" w14:textId="77777777" w:rsidR="00F82053" w:rsidRPr="00EB7B66" w:rsidRDefault="00F82053" w:rsidP="00B7234D">
            <w:pPr>
              <w:jc w:val="both"/>
              <w:rPr>
                <w:rFonts w:asciiTheme="majorHAnsi" w:hAnsiTheme="majorHAnsi" w:cstheme="majorHAnsi"/>
              </w:rPr>
            </w:pPr>
          </w:p>
        </w:tc>
        <w:tc>
          <w:tcPr>
            <w:tcW w:w="1664" w:type="dxa"/>
            <w:tcBorders>
              <w:top w:val="single" w:sz="4" w:space="0" w:color="auto"/>
              <w:left w:val="single" w:sz="4" w:space="0" w:color="auto"/>
              <w:bottom w:val="single" w:sz="4" w:space="0" w:color="auto"/>
              <w:right w:val="single" w:sz="4" w:space="0" w:color="auto"/>
            </w:tcBorders>
          </w:tcPr>
          <w:p w14:paraId="15F67CD7" w14:textId="77777777" w:rsidR="00F82053" w:rsidRPr="00EB7B66" w:rsidRDefault="00F82053" w:rsidP="00B7234D">
            <w:pPr>
              <w:jc w:val="both"/>
              <w:rPr>
                <w:rFonts w:asciiTheme="majorHAnsi" w:hAnsiTheme="majorHAnsi" w:cstheme="majorHAnsi"/>
              </w:rPr>
            </w:pPr>
          </w:p>
        </w:tc>
        <w:tc>
          <w:tcPr>
            <w:tcW w:w="5095" w:type="dxa"/>
            <w:tcBorders>
              <w:top w:val="single" w:sz="4" w:space="0" w:color="auto"/>
              <w:left w:val="single" w:sz="4" w:space="0" w:color="auto"/>
              <w:bottom w:val="single" w:sz="4" w:space="0" w:color="auto"/>
              <w:right w:val="single" w:sz="4" w:space="0" w:color="auto"/>
            </w:tcBorders>
            <w:hideMark/>
          </w:tcPr>
          <w:p w14:paraId="2C200B4A" w14:textId="77777777" w:rsidR="00F82053" w:rsidRPr="00EB7B66" w:rsidRDefault="00F82053" w:rsidP="00B7234D">
            <w:pPr>
              <w:jc w:val="both"/>
              <w:rPr>
                <w:rFonts w:asciiTheme="majorHAnsi" w:hAnsiTheme="majorHAnsi" w:cstheme="majorHAnsi"/>
              </w:rPr>
            </w:pPr>
            <w:r w:rsidRPr="00EB7B66">
              <w:rPr>
                <w:rFonts w:asciiTheme="majorHAnsi" w:hAnsiTheme="majorHAnsi" w:cstheme="majorHAnsi"/>
              </w:rPr>
              <w:t>DMA</w:t>
            </w:r>
          </w:p>
        </w:tc>
      </w:tr>
      <w:tr w:rsidR="006C4780" w:rsidRPr="00EB7B66" w14:paraId="44FD9597" w14:textId="77777777" w:rsidTr="003B3954">
        <w:trPr>
          <w:jc w:val="center"/>
        </w:trPr>
        <w:tc>
          <w:tcPr>
            <w:tcW w:w="5638" w:type="dxa"/>
            <w:tcBorders>
              <w:top w:val="single" w:sz="4" w:space="0" w:color="auto"/>
              <w:left w:val="single" w:sz="4" w:space="0" w:color="auto"/>
              <w:bottom w:val="single" w:sz="4" w:space="0" w:color="auto"/>
              <w:right w:val="single" w:sz="4" w:space="0" w:color="auto"/>
            </w:tcBorders>
            <w:hideMark/>
          </w:tcPr>
          <w:p w14:paraId="0038BB1C" w14:textId="3A861FAF" w:rsidR="00F82053" w:rsidRPr="00EB7B66" w:rsidRDefault="00F82053" w:rsidP="00B7234D">
            <w:pPr>
              <w:jc w:val="both"/>
              <w:rPr>
                <w:rFonts w:asciiTheme="majorHAnsi" w:hAnsiTheme="majorHAnsi" w:cstheme="majorHAnsi"/>
              </w:rPr>
            </w:pPr>
            <w:r w:rsidRPr="00EB7B66">
              <w:rPr>
                <w:rFonts w:asciiTheme="majorHAnsi" w:hAnsiTheme="majorHAnsi" w:cstheme="majorHAnsi"/>
              </w:rPr>
              <w:t>Déchets de l’assainissement (boues de STEP)</w:t>
            </w:r>
          </w:p>
        </w:tc>
        <w:tc>
          <w:tcPr>
            <w:tcW w:w="1065" w:type="dxa"/>
            <w:tcBorders>
              <w:top w:val="single" w:sz="4" w:space="0" w:color="auto"/>
              <w:left w:val="single" w:sz="4" w:space="0" w:color="auto"/>
              <w:bottom w:val="single" w:sz="4" w:space="0" w:color="auto"/>
              <w:right w:val="single" w:sz="4" w:space="0" w:color="auto"/>
            </w:tcBorders>
          </w:tcPr>
          <w:p w14:paraId="1B6EDED7" w14:textId="77777777" w:rsidR="00F82053" w:rsidRPr="00EB7B66" w:rsidRDefault="00F82053" w:rsidP="00B7234D">
            <w:pPr>
              <w:jc w:val="both"/>
              <w:rPr>
                <w:rFonts w:asciiTheme="majorHAnsi" w:hAnsiTheme="majorHAnsi" w:cstheme="majorHAnsi"/>
              </w:rPr>
            </w:pPr>
          </w:p>
        </w:tc>
        <w:tc>
          <w:tcPr>
            <w:tcW w:w="1664" w:type="dxa"/>
            <w:tcBorders>
              <w:top w:val="single" w:sz="4" w:space="0" w:color="auto"/>
              <w:left w:val="single" w:sz="4" w:space="0" w:color="auto"/>
              <w:bottom w:val="single" w:sz="4" w:space="0" w:color="auto"/>
              <w:right w:val="single" w:sz="4" w:space="0" w:color="auto"/>
            </w:tcBorders>
            <w:hideMark/>
          </w:tcPr>
          <w:p w14:paraId="0767A465" w14:textId="77777777" w:rsidR="00F82053" w:rsidRPr="00EB7B66" w:rsidRDefault="00F82053" w:rsidP="00B7234D">
            <w:pPr>
              <w:jc w:val="both"/>
              <w:rPr>
                <w:rFonts w:asciiTheme="majorHAnsi" w:hAnsiTheme="majorHAnsi" w:cstheme="majorHAnsi"/>
              </w:rPr>
            </w:pPr>
            <w:r w:rsidRPr="00EB7B66">
              <w:rPr>
                <w:rFonts w:asciiTheme="majorHAnsi" w:hAnsiTheme="majorHAnsi" w:cstheme="majorHAnsi"/>
              </w:rPr>
              <w:t>X</w:t>
            </w:r>
          </w:p>
        </w:tc>
        <w:tc>
          <w:tcPr>
            <w:tcW w:w="5095" w:type="dxa"/>
            <w:tcBorders>
              <w:top w:val="single" w:sz="4" w:space="0" w:color="auto"/>
              <w:left w:val="single" w:sz="4" w:space="0" w:color="auto"/>
              <w:bottom w:val="single" w:sz="4" w:space="0" w:color="auto"/>
              <w:right w:val="single" w:sz="4" w:space="0" w:color="auto"/>
            </w:tcBorders>
            <w:hideMark/>
          </w:tcPr>
          <w:p w14:paraId="2E1A60BA" w14:textId="312F4282" w:rsidR="00F82053" w:rsidRPr="00EB7B66" w:rsidRDefault="00F82053" w:rsidP="00B7234D">
            <w:pPr>
              <w:jc w:val="both"/>
              <w:rPr>
                <w:rFonts w:asciiTheme="majorHAnsi" w:hAnsiTheme="majorHAnsi" w:cstheme="majorHAnsi"/>
              </w:rPr>
            </w:pPr>
            <w:r w:rsidRPr="00EB7B66">
              <w:rPr>
                <w:rFonts w:asciiTheme="majorHAnsi" w:hAnsiTheme="majorHAnsi" w:cstheme="majorHAnsi"/>
              </w:rPr>
              <w:t>Déchets d’activité économique</w:t>
            </w:r>
          </w:p>
        </w:tc>
      </w:tr>
      <w:tr w:rsidR="006C4780" w:rsidRPr="00EB7B66" w14:paraId="7ACAC2FB" w14:textId="77777777" w:rsidTr="003B3954">
        <w:trPr>
          <w:jc w:val="center"/>
        </w:trPr>
        <w:tc>
          <w:tcPr>
            <w:tcW w:w="5638" w:type="dxa"/>
            <w:tcBorders>
              <w:top w:val="single" w:sz="4" w:space="0" w:color="auto"/>
              <w:left w:val="single" w:sz="4" w:space="0" w:color="auto"/>
              <w:bottom w:val="single" w:sz="4" w:space="0" w:color="auto"/>
              <w:right w:val="single" w:sz="4" w:space="0" w:color="auto"/>
            </w:tcBorders>
            <w:hideMark/>
          </w:tcPr>
          <w:p w14:paraId="4F608969" w14:textId="77777777" w:rsidR="00F82053" w:rsidRPr="00EB7B66" w:rsidRDefault="00F82053" w:rsidP="00B7234D">
            <w:pPr>
              <w:jc w:val="both"/>
              <w:rPr>
                <w:rFonts w:asciiTheme="majorHAnsi" w:hAnsiTheme="majorHAnsi" w:cstheme="majorHAnsi"/>
              </w:rPr>
            </w:pPr>
            <w:r w:rsidRPr="00EB7B66">
              <w:rPr>
                <w:rFonts w:asciiTheme="majorHAnsi" w:hAnsiTheme="majorHAnsi" w:cstheme="majorHAnsi"/>
              </w:rPr>
              <w:t>Déchets d’une déchetterie publique</w:t>
            </w:r>
          </w:p>
        </w:tc>
        <w:tc>
          <w:tcPr>
            <w:tcW w:w="1065" w:type="dxa"/>
            <w:tcBorders>
              <w:top w:val="single" w:sz="4" w:space="0" w:color="auto"/>
              <w:left w:val="single" w:sz="4" w:space="0" w:color="auto"/>
              <w:bottom w:val="single" w:sz="4" w:space="0" w:color="auto"/>
              <w:right w:val="single" w:sz="4" w:space="0" w:color="auto"/>
            </w:tcBorders>
          </w:tcPr>
          <w:p w14:paraId="45846CE4" w14:textId="77777777" w:rsidR="00F82053" w:rsidRPr="00EB7B66" w:rsidRDefault="00F82053" w:rsidP="00B7234D">
            <w:pPr>
              <w:jc w:val="both"/>
              <w:rPr>
                <w:rFonts w:asciiTheme="majorHAnsi" w:hAnsiTheme="majorHAnsi" w:cstheme="majorHAnsi"/>
              </w:rPr>
            </w:pPr>
          </w:p>
        </w:tc>
        <w:tc>
          <w:tcPr>
            <w:tcW w:w="1664" w:type="dxa"/>
            <w:tcBorders>
              <w:top w:val="single" w:sz="4" w:space="0" w:color="auto"/>
              <w:left w:val="single" w:sz="4" w:space="0" w:color="auto"/>
              <w:bottom w:val="single" w:sz="4" w:space="0" w:color="auto"/>
              <w:right w:val="single" w:sz="4" w:space="0" w:color="auto"/>
            </w:tcBorders>
          </w:tcPr>
          <w:p w14:paraId="04524850" w14:textId="77777777" w:rsidR="00F82053" w:rsidRPr="00EB7B66" w:rsidRDefault="00F82053" w:rsidP="00B7234D">
            <w:pPr>
              <w:jc w:val="both"/>
              <w:rPr>
                <w:rFonts w:asciiTheme="majorHAnsi" w:hAnsiTheme="majorHAnsi" w:cstheme="majorHAnsi"/>
              </w:rPr>
            </w:pPr>
          </w:p>
        </w:tc>
        <w:tc>
          <w:tcPr>
            <w:tcW w:w="5095" w:type="dxa"/>
            <w:tcBorders>
              <w:top w:val="single" w:sz="4" w:space="0" w:color="auto"/>
              <w:left w:val="single" w:sz="4" w:space="0" w:color="auto"/>
              <w:bottom w:val="single" w:sz="4" w:space="0" w:color="auto"/>
              <w:right w:val="single" w:sz="4" w:space="0" w:color="auto"/>
            </w:tcBorders>
            <w:hideMark/>
          </w:tcPr>
          <w:p w14:paraId="63ACE49A" w14:textId="77777777" w:rsidR="00F82053" w:rsidRPr="00EB7B66" w:rsidRDefault="00F82053" w:rsidP="00B7234D">
            <w:pPr>
              <w:jc w:val="both"/>
              <w:rPr>
                <w:rFonts w:asciiTheme="majorHAnsi" w:hAnsiTheme="majorHAnsi" w:cstheme="majorHAnsi"/>
              </w:rPr>
            </w:pPr>
            <w:r w:rsidRPr="00EB7B66">
              <w:rPr>
                <w:rFonts w:asciiTheme="majorHAnsi" w:hAnsiTheme="majorHAnsi" w:cstheme="majorHAnsi"/>
              </w:rPr>
              <w:t>DMA</w:t>
            </w:r>
          </w:p>
        </w:tc>
      </w:tr>
      <w:tr w:rsidR="006C4780" w:rsidRPr="00EB7B66" w14:paraId="3DFBC712" w14:textId="77777777" w:rsidTr="003B3954">
        <w:trPr>
          <w:jc w:val="center"/>
        </w:trPr>
        <w:tc>
          <w:tcPr>
            <w:tcW w:w="5638" w:type="dxa"/>
            <w:tcBorders>
              <w:top w:val="single" w:sz="4" w:space="0" w:color="auto"/>
              <w:left w:val="single" w:sz="4" w:space="0" w:color="auto"/>
              <w:bottom w:val="single" w:sz="4" w:space="0" w:color="auto"/>
              <w:right w:val="single" w:sz="4" w:space="0" w:color="auto"/>
            </w:tcBorders>
            <w:hideMark/>
          </w:tcPr>
          <w:p w14:paraId="4FA70B9F" w14:textId="77777777" w:rsidR="00F82053" w:rsidRPr="00EB7B66" w:rsidRDefault="00F82053" w:rsidP="00B7234D">
            <w:pPr>
              <w:jc w:val="both"/>
              <w:rPr>
                <w:rFonts w:asciiTheme="majorHAnsi" w:hAnsiTheme="majorHAnsi" w:cstheme="majorHAnsi"/>
              </w:rPr>
            </w:pPr>
            <w:r w:rsidRPr="00EB7B66">
              <w:rPr>
                <w:rFonts w:asciiTheme="majorHAnsi" w:hAnsiTheme="majorHAnsi" w:cstheme="majorHAnsi"/>
              </w:rPr>
              <w:t>Déchets non issus des ménages d’une déchetterie privée</w:t>
            </w:r>
          </w:p>
        </w:tc>
        <w:tc>
          <w:tcPr>
            <w:tcW w:w="1065" w:type="dxa"/>
            <w:tcBorders>
              <w:top w:val="single" w:sz="4" w:space="0" w:color="auto"/>
              <w:left w:val="single" w:sz="4" w:space="0" w:color="auto"/>
              <w:bottom w:val="single" w:sz="4" w:space="0" w:color="auto"/>
              <w:right w:val="single" w:sz="4" w:space="0" w:color="auto"/>
            </w:tcBorders>
          </w:tcPr>
          <w:p w14:paraId="5675B717" w14:textId="77777777" w:rsidR="00F82053" w:rsidRPr="00EB7B66" w:rsidRDefault="00F82053" w:rsidP="00B7234D">
            <w:pPr>
              <w:jc w:val="both"/>
              <w:rPr>
                <w:rFonts w:asciiTheme="majorHAnsi" w:hAnsiTheme="majorHAnsi" w:cstheme="majorHAnsi"/>
              </w:rPr>
            </w:pPr>
          </w:p>
        </w:tc>
        <w:tc>
          <w:tcPr>
            <w:tcW w:w="1664" w:type="dxa"/>
            <w:tcBorders>
              <w:top w:val="single" w:sz="4" w:space="0" w:color="auto"/>
              <w:left w:val="single" w:sz="4" w:space="0" w:color="auto"/>
              <w:bottom w:val="single" w:sz="4" w:space="0" w:color="auto"/>
              <w:right w:val="single" w:sz="4" w:space="0" w:color="auto"/>
            </w:tcBorders>
            <w:hideMark/>
          </w:tcPr>
          <w:p w14:paraId="7CFDCF82" w14:textId="77777777" w:rsidR="00F82053" w:rsidRPr="00EB7B66" w:rsidRDefault="00F82053" w:rsidP="00B7234D">
            <w:pPr>
              <w:jc w:val="both"/>
              <w:rPr>
                <w:rFonts w:asciiTheme="majorHAnsi" w:hAnsiTheme="majorHAnsi" w:cstheme="majorHAnsi"/>
              </w:rPr>
            </w:pPr>
            <w:r w:rsidRPr="00EB7B66">
              <w:rPr>
                <w:rFonts w:asciiTheme="majorHAnsi" w:hAnsiTheme="majorHAnsi" w:cstheme="majorHAnsi"/>
              </w:rPr>
              <w:t>X</w:t>
            </w:r>
          </w:p>
        </w:tc>
        <w:tc>
          <w:tcPr>
            <w:tcW w:w="5095" w:type="dxa"/>
            <w:tcBorders>
              <w:top w:val="single" w:sz="4" w:space="0" w:color="auto"/>
              <w:left w:val="single" w:sz="4" w:space="0" w:color="auto"/>
              <w:bottom w:val="single" w:sz="4" w:space="0" w:color="auto"/>
              <w:right w:val="single" w:sz="4" w:space="0" w:color="auto"/>
            </w:tcBorders>
            <w:hideMark/>
          </w:tcPr>
          <w:p w14:paraId="300EAC7B" w14:textId="77777777" w:rsidR="00F82053" w:rsidRPr="00EB7B66" w:rsidRDefault="00F82053" w:rsidP="00B7234D">
            <w:pPr>
              <w:jc w:val="both"/>
              <w:rPr>
                <w:rFonts w:asciiTheme="majorHAnsi" w:hAnsiTheme="majorHAnsi" w:cstheme="majorHAnsi"/>
              </w:rPr>
            </w:pPr>
            <w:r w:rsidRPr="00EB7B66">
              <w:rPr>
                <w:rFonts w:asciiTheme="majorHAnsi" w:hAnsiTheme="majorHAnsi" w:cstheme="majorHAnsi"/>
              </w:rPr>
              <w:t>Déchet d'activité économique</w:t>
            </w:r>
          </w:p>
        </w:tc>
      </w:tr>
      <w:tr w:rsidR="006C4780" w:rsidRPr="00EB7B66" w14:paraId="48B299EB" w14:textId="77777777" w:rsidTr="003B3954">
        <w:trPr>
          <w:jc w:val="center"/>
        </w:trPr>
        <w:tc>
          <w:tcPr>
            <w:tcW w:w="5638" w:type="dxa"/>
            <w:tcBorders>
              <w:top w:val="single" w:sz="4" w:space="0" w:color="auto"/>
              <w:left w:val="single" w:sz="4" w:space="0" w:color="auto"/>
              <w:bottom w:val="single" w:sz="4" w:space="0" w:color="auto"/>
              <w:right w:val="single" w:sz="4" w:space="0" w:color="auto"/>
            </w:tcBorders>
            <w:hideMark/>
          </w:tcPr>
          <w:p w14:paraId="7F10D5F3" w14:textId="77777777" w:rsidR="00F82053" w:rsidRPr="00EB7B66" w:rsidRDefault="00F82053" w:rsidP="00B7234D">
            <w:pPr>
              <w:jc w:val="both"/>
              <w:rPr>
                <w:rFonts w:asciiTheme="majorHAnsi" w:hAnsiTheme="majorHAnsi" w:cstheme="majorHAnsi"/>
              </w:rPr>
            </w:pPr>
            <w:r w:rsidRPr="00EB7B66">
              <w:rPr>
                <w:rFonts w:asciiTheme="majorHAnsi" w:hAnsiTheme="majorHAnsi" w:cstheme="majorHAnsi"/>
              </w:rPr>
              <w:t>Déchets de la construction ou de la démolition issus des ménages ou collectés par le SPGD</w:t>
            </w:r>
          </w:p>
        </w:tc>
        <w:tc>
          <w:tcPr>
            <w:tcW w:w="1065" w:type="dxa"/>
            <w:tcBorders>
              <w:top w:val="single" w:sz="4" w:space="0" w:color="auto"/>
              <w:left w:val="single" w:sz="4" w:space="0" w:color="auto"/>
              <w:bottom w:val="single" w:sz="4" w:space="0" w:color="auto"/>
              <w:right w:val="single" w:sz="4" w:space="0" w:color="auto"/>
            </w:tcBorders>
          </w:tcPr>
          <w:p w14:paraId="43ECD85E" w14:textId="77777777" w:rsidR="00F82053" w:rsidRPr="00EB7B66" w:rsidRDefault="00F82053" w:rsidP="00B7234D">
            <w:pPr>
              <w:jc w:val="both"/>
              <w:rPr>
                <w:rFonts w:asciiTheme="majorHAnsi" w:hAnsiTheme="majorHAnsi" w:cstheme="majorHAnsi"/>
              </w:rPr>
            </w:pPr>
          </w:p>
        </w:tc>
        <w:tc>
          <w:tcPr>
            <w:tcW w:w="1664" w:type="dxa"/>
            <w:tcBorders>
              <w:top w:val="single" w:sz="4" w:space="0" w:color="auto"/>
              <w:left w:val="single" w:sz="4" w:space="0" w:color="auto"/>
              <w:bottom w:val="single" w:sz="4" w:space="0" w:color="auto"/>
              <w:right w:val="single" w:sz="4" w:space="0" w:color="auto"/>
            </w:tcBorders>
          </w:tcPr>
          <w:p w14:paraId="7035692F" w14:textId="77777777" w:rsidR="00F82053" w:rsidRPr="00EB7B66" w:rsidRDefault="00F82053" w:rsidP="00B7234D">
            <w:pPr>
              <w:jc w:val="both"/>
              <w:rPr>
                <w:rFonts w:asciiTheme="majorHAnsi" w:hAnsiTheme="majorHAnsi" w:cstheme="majorHAnsi"/>
              </w:rPr>
            </w:pPr>
          </w:p>
        </w:tc>
        <w:tc>
          <w:tcPr>
            <w:tcW w:w="5095" w:type="dxa"/>
            <w:tcBorders>
              <w:top w:val="single" w:sz="4" w:space="0" w:color="auto"/>
              <w:left w:val="single" w:sz="4" w:space="0" w:color="auto"/>
              <w:bottom w:val="single" w:sz="4" w:space="0" w:color="auto"/>
              <w:right w:val="single" w:sz="4" w:space="0" w:color="auto"/>
            </w:tcBorders>
            <w:hideMark/>
          </w:tcPr>
          <w:p w14:paraId="4C112483" w14:textId="77777777" w:rsidR="00F82053" w:rsidRPr="00EB7B66" w:rsidRDefault="00F82053" w:rsidP="00B7234D">
            <w:pPr>
              <w:jc w:val="both"/>
              <w:rPr>
                <w:rFonts w:asciiTheme="majorHAnsi" w:hAnsiTheme="majorHAnsi" w:cstheme="majorHAnsi"/>
              </w:rPr>
            </w:pPr>
            <w:r w:rsidRPr="00EB7B66">
              <w:rPr>
                <w:rFonts w:asciiTheme="majorHAnsi" w:hAnsiTheme="majorHAnsi" w:cstheme="majorHAnsi"/>
              </w:rPr>
              <w:t>DMA</w:t>
            </w:r>
          </w:p>
        </w:tc>
      </w:tr>
      <w:tr w:rsidR="006C4780" w:rsidRPr="00EB7B66" w14:paraId="554E5F7B" w14:textId="77777777" w:rsidTr="003B3954">
        <w:trPr>
          <w:jc w:val="center"/>
        </w:trPr>
        <w:tc>
          <w:tcPr>
            <w:tcW w:w="5638" w:type="dxa"/>
            <w:tcBorders>
              <w:top w:val="single" w:sz="4" w:space="0" w:color="auto"/>
              <w:left w:val="single" w:sz="4" w:space="0" w:color="auto"/>
              <w:bottom w:val="single" w:sz="4" w:space="0" w:color="auto"/>
              <w:right w:val="single" w:sz="4" w:space="0" w:color="auto"/>
            </w:tcBorders>
            <w:hideMark/>
          </w:tcPr>
          <w:p w14:paraId="06C7AE88" w14:textId="77777777" w:rsidR="00F82053" w:rsidRPr="00EB7B66" w:rsidRDefault="00F82053" w:rsidP="00B7234D">
            <w:pPr>
              <w:jc w:val="both"/>
              <w:rPr>
                <w:rFonts w:asciiTheme="majorHAnsi" w:hAnsiTheme="majorHAnsi" w:cstheme="majorHAnsi"/>
              </w:rPr>
            </w:pPr>
            <w:r w:rsidRPr="00EB7B66">
              <w:rPr>
                <w:rFonts w:asciiTheme="majorHAnsi" w:hAnsiTheme="majorHAnsi" w:cstheme="majorHAnsi"/>
              </w:rPr>
              <w:t>Déchets de la construction ou de la démolition non issus des ménages ou non collectés par le SPGD</w:t>
            </w:r>
          </w:p>
        </w:tc>
        <w:tc>
          <w:tcPr>
            <w:tcW w:w="1065" w:type="dxa"/>
            <w:tcBorders>
              <w:top w:val="single" w:sz="4" w:space="0" w:color="auto"/>
              <w:left w:val="single" w:sz="4" w:space="0" w:color="auto"/>
              <w:bottom w:val="single" w:sz="4" w:space="0" w:color="auto"/>
              <w:right w:val="single" w:sz="4" w:space="0" w:color="auto"/>
            </w:tcBorders>
          </w:tcPr>
          <w:p w14:paraId="357F48EF" w14:textId="77777777" w:rsidR="00F82053" w:rsidRPr="00EB7B66" w:rsidRDefault="00F82053" w:rsidP="00B7234D">
            <w:pPr>
              <w:jc w:val="both"/>
              <w:rPr>
                <w:rFonts w:asciiTheme="majorHAnsi" w:hAnsiTheme="majorHAnsi" w:cstheme="majorHAnsi"/>
              </w:rPr>
            </w:pPr>
          </w:p>
        </w:tc>
        <w:tc>
          <w:tcPr>
            <w:tcW w:w="1664" w:type="dxa"/>
            <w:tcBorders>
              <w:top w:val="single" w:sz="4" w:space="0" w:color="auto"/>
              <w:left w:val="single" w:sz="4" w:space="0" w:color="auto"/>
              <w:bottom w:val="single" w:sz="4" w:space="0" w:color="auto"/>
              <w:right w:val="single" w:sz="4" w:space="0" w:color="auto"/>
            </w:tcBorders>
            <w:hideMark/>
          </w:tcPr>
          <w:p w14:paraId="6F1DD522" w14:textId="77777777" w:rsidR="00F82053" w:rsidRPr="00EB7B66" w:rsidRDefault="00F82053" w:rsidP="00B7234D">
            <w:pPr>
              <w:jc w:val="both"/>
              <w:rPr>
                <w:rFonts w:asciiTheme="majorHAnsi" w:hAnsiTheme="majorHAnsi" w:cstheme="majorHAnsi"/>
              </w:rPr>
            </w:pPr>
            <w:r w:rsidRPr="00EB7B66">
              <w:rPr>
                <w:rFonts w:asciiTheme="majorHAnsi" w:hAnsiTheme="majorHAnsi" w:cstheme="majorHAnsi"/>
              </w:rPr>
              <w:t>X</w:t>
            </w:r>
          </w:p>
        </w:tc>
        <w:tc>
          <w:tcPr>
            <w:tcW w:w="5095" w:type="dxa"/>
            <w:tcBorders>
              <w:top w:val="single" w:sz="4" w:space="0" w:color="auto"/>
              <w:left w:val="single" w:sz="4" w:space="0" w:color="auto"/>
              <w:bottom w:val="single" w:sz="4" w:space="0" w:color="auto"/>
              <w:right w:val="single" w:sz="4" w:space="0" w:color="auto"/>
            </w:tcBorders>
          </w:tcPr>
          <w:p w14:paraId="66867129" w14:textId="77777777" w:rsidR="00F82053" w:rsidRPr="00EB7B66" w:rsidRDefault="00F82053" w:rsidP="00B7234D">
            <w:pPr>
              <w:jc w:val="both"/>
              <w:rPr>
                <w:rFonts w:asciiTheme="majorHAnsi" w:hAnsiTheme="majorHAnsi" w:cstheme="majorHAnsi"/>
              </w:rPr>
            </w:pPr>
            <w:r w:rsidRPr="00EB7B66">
              <w:rPr>
                <w:rFonts w:asciiTheme="majorHAnsi" w:hAnsiTheme="majorHAnsi" w:cstheme="majorHAnsi"/>
              </w:rPr>
              <w:t>Déchet d'activité économique</w:t>
            </w:r>
          </w:p>
          <w:p w14:paraId="4EB01CD1" w14:textId="77777777" w:rsidR="00F82053" w:rsidRPr="00EB7B66" w:rsidRDefault="00F82053" w:rsidP="00B7234D">
            <w:pPr>
              <w:jc w:val="both"/>
              <w:rPr>
                <w:rFonts w:asciiTheme="majorHAnsi" w:hAnsiTheme="majorHAnsi" w:cstheme="majorHAnsi"/>
              </w:rPr>
            </w:pPr>
          </w:p>
        </w:tc>
      </w:tr>
      <w:tr w:rsidR="00F82053" w:rsidRPr="00EB7B66" w14:paraId="75F62A4B" w14:textId="77777777" w:rsidTr="003B3954">
        <w:trPr>
          <w:jc w:val="center"/>
        </w:trPr>
        <w:tc>
          <w:tcPr>
            <w:tcW w:w="5638" w:type="dxa"/>
            <w:tcBorders>
              <w:top w:val="single" w:sz="4" w:space="0" w:color="auto"/>
              <w:left w:val="single" w:sz="4" w:space="0" w:color="auto"/>
              <w:bottom w:val="single" w:sz="4" w:space="0" w:color="auto"/>
              <w:right w:val="single" w:sz="4" w:space="0" w:color="auto"/>
            </w:tcBorders>
            <w:hideMark/>
          </w:tcPr>
          <w:p w14:paraId="3AB1DE8E" w14:textId="77777777" w:rsidR="00F82053" w:rsidRPr="00EB7B66" w:rsidRDefault="00F82053" w:rsidP="00B7234D">
            <w:pPr>
              <w:jc w:val="both"/>
              <w:rPr>
                <w:rFonts w:asciiTheme="majorHAnsi" w:hAnsiTheme="majorHAnsi" w:cstheme="majorHAnsi"/>
              </w:rPr>
            </w:pPr>
            <w:r w:rsidRPr="00EB7B66">
              <w:rPr>
                <w:rFonts w:asciiTheme="majorHAnsi" w:hAnsiTheme="majorHAnsi" w:cstheme="majorHAnsi"/>
              </w:rPr>
              <w:t xml:space="preserve">Autres déchets d’activité économique non collectés par le SPGD </w:t>
            </w:r>
          </w:p>
        </w:tc>
        <w:tc>
          <w:tcPr>
            <w:tcW w:w="1065" w:type="dxa"/>
            <w:tcBorders>
              <w:top w:val="single" w:sz="4" w:space="0" w:color="auto"/>
              <w:left w:val="single" w:sz="4" w:space="0" w:color="auto"/>
              <w:bottom w:val="single" w:sz="4" w:space="0" w:color="auto"/>
              <w:right w:val="single" w:sz="4" w:space="0" w:color="auto"/>
            </w:tcBorders>
          </w:tcPr>
          <w:p w14:paraId="54B3C480" w14:textId="77777777" w:rsidR="00F82053" w:rsidRPr="00EB7B66" w:rsidRDefault="00F82053" w:rsidP="00B7234D">
            <w:pPr>
              <w:jc w:val="both"/>
              <w:rPr>
                <w:rFonts w:asciiTheme="majorHAnsi" w:hAnsiTheme="majorHAnsi" w:cstheme="majorHAnsi"/>
              </w:rPr>
            </w:pPr>
          </w:p>
        </w:tc>
        <w:tc>
          <w:tcPr>
            <w:tcW w:w="1664" w:type="dxa"/>
            <w:tcBorders>
              <w:top w:val="single" w:sz="4" w:space="0" w:color="auto"/>
              <w:left w:val="single" w:sz="4" w:space="0" w:color="auto"/>
              <w:bottom w:val="single" w:sz="4" w:space="0" w:color="auto"/>
              <w:right w:val="single" w:sz="4" w:space="0" w:color="auto"/>
            </w:tcBorders>
            <w:hideMark/>
          </w:tcPr>
          <w:p w14:paraId="0F865751" w14:textId="77777777" w:rsidR="00F82053" w:rsidRPr="00EB7B66" w:rsidRDefault="00F82053" w:rsidP="00B7234D">
            <w:pPr>
              <w:jc w:val="both"/>
              <w:rPr>
                <w:rFonts w:asciiTheme="majorHAnsi" w:hAnsiTheme="majorHAnsi" w:cstheme="majorHAnsi"/>
              </w:rPr>
            </w:pPr>
            <w:r w:rsidRPr="00EB7B66">
              <w:rPr>
                <w:rFonts w:asciiTheme="majorHAnsi" w:hAnsiTheme="majorHAnsi" w:cstheme="majorHAnsi"/>
              </w:rPr>
              <w:t>X</w:t>
            </w:r>
          </w:p>
        </w:tc>
        <w:tc>
          <w:tcPr>
            <w:tcW w:w="5095" w:type="dxa"/>
            <w:tcBorders>
              <w:top w:val="single" w:sz="4" w:space="0" w:color="auto"/>
              <w:left w:val="single" w:sz="4" w:space="0" w:color="auto"/>
              <w:bottom w:val="single" w:sz="4" w:space="0" w:color="auto"/>
              <w:right w:val="single" w:sz="4" w:space="0" w:color="auto"/>
            </w:tcBorders>
          </w:tcPr>
          <w:p w14:paraId="2FD078B9" w14:textId="77777777" w:rsidR="00F82053" w:rsidRPr="00EB7B66" w:rsidRDefault="00F82053" w:rsidP="00B7234D">
            <w:pPr>
              <w:jc w:val="both"/>
              <w:rPr>
                <w:rFonts w:asciiTheme="majorHAnsi" w:hAnsiTheme="majorHAnsi" w:cstheme="majorHAnsi"/>
              </w:rPr>
            </w:pPr>
            <w:r w:rsidRPr="00EB7B66">
              <w:rPr>
                <w:rFonts w:asciiTheme="majorHAnsi" w:hAnsiTheme="majorHAnsi" w:cstheme="majorHAnsi"/>
              </w:rPr>
              <w:t>Déchet d'activité économique</w:t>
            </w:r>
          </w:p>
          <w:p w14:paraId="6BB410D2" w14:textId="77777777" w:rsidR="00F82053" w:rsidRPr="00EB7B66" w:rsidRDefault="00F82053" w:rsidP="00B7234D">
            <w:pPr>
              <w:jc w:val="both"/>
              <w:rPr>
                <w:rFonts w:asciiTheme="majorHAnsi" w:hAnsiTheme="majorHAnsi" w:cstheme="majorHAnsi"/>
              </w:rPr>
            </w:pPr>
          </w:p>
        </w:tc>
      </w:tr>
    </w:tbl>
    <w:p w14:paraId="42EB7FB7" w14:textId="5F8F58C2" w:rsidR="00107DAB" w:rsidRPr="00EB7B66" w:rsidRDefault="00107DAB" w:rsidP="00B7234D">
      <w:pPr>
        <w:jc w:val="both"/>
        <w:rPr>
          <w:rFonts w:asciiTheme="majorHAnsi" w:hAnsiTheme="majorHAnsi" w:cstheme="majorHAnsi"/>
        </w:rPr>
      </w:pPr>
    </w:p>
    <w:p w14:paraId="194CFD0B" w14:textId="39945E6C" w:rsidR="00107DAB" w:rsidRPr="00EB7B66" w:rsidRDefault="00107DAB" w:rsidP="00B7234D">
      <w:pPr>
        <w:jc w:val="both"/>
        <w:rPr>
          <w:rFonts w:asciiTheme="majorHAnsi" w:hAnsiTheme="majorHAnsi" w:cstheme="majorHAnsi"/>
        </w:rPr>
      </w:pPr>
    </w:p>
    <w:p w14:paraId="0BF71D65" w14:textId="222F5C19" w:rsidR="00107DAB" w:rsidRPr="00EB7B66" w:rsidRDefault="00107DAB" w:rsidP="00B7234D">
      <w:pPr>
        <w:jc w:val="both"/>
        <w:rPr>
          <w:rFonts w:asciiTheme="majorHAnsi" w:hAnsiTheme="majorHAnsi" w:cstheme="majorHAnsi"/>
        </w:rPr>
      </w:pPr>
    </w:p>
    <w:p w14:paraId="0DECEB99" w14:textId="55170F1E" w:rsidR="00107DAB" w:rsidRPr="00EB7B66" w:rsidRDefault="00107DAB" w:rsidP="00B7234D">
      <w:pPr>
        <w:jc w:val="both"/>
        <w:rPr>
          <w:rFonts w:asciiTheme="majorHAnsi" w:hAnsiTheme="majorHAnsi" w:cstheme="majorHAnsi"/>
        </w:rPr>
      </w:pPr>
    </w:p>
    <w:p w14:paraId="70ABD720" w14:textId="77777777" w:rsidR="00107DAB" w:rsidRPr="00EB7B66" w:rsidRDefault="00107DAB" w:rsidP="00B7234D">
      <w:pPr>
        <w:jc w:val="both"/>
        <w:rPr>
          <w:rFonts w:asciiTheme="majorHAnsi" w:hAnsiTheme="majorHAnsi" w:cstheme="majorHAnsi"/>
        </w:rPr>
      </w:pPr>
    </w:p>
    <w:p w14:paraId="38F29E2A" w14:textId="1C3380AD" w:rsidR="002B7F5B" w:rsidRPr="00EB7B66" w:rsidRDefault="002B7F5B" w:rsidP="00B7234D">
      <w:pPr>
        <w:jc w:val="both"/>
        <w:rPr>
          <w:rFonts w:asciiTheme="majorHAnsi" w:hAnsiTheme="majorHAnsi" w:cstheme="majorHAnsi"/>
        </w:rPr>
      </w:pPr>
    </w:p>
    <w:sectPr w:rsidR="002B7F5B" w:rsidRPr="00EB7B66" w:rsidSect="002B7F5B">
      <w:pgSz w:w="16838" w:h="11906" w:orient="landscape"/>
      <w:pgMar w:top="1080" w:right="1440" w:bottom="108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DF8979" w14:textId="77777777" w:rsidR="007E2292" w:rsidRDefault="007E2292" w:rsidP="00DB5811">
      <w:pPr>
        <w:spacing w:after="0" w:line="240" w:lineRule="auto"/>
      </w:pPr>
      <w:r>
        <w:separator/>
      </w:r>
    </w:p>
  </w:endnote>
  <w:endnote w:type="continuationSeparator" w:id="0">
    <w:p w14:paraId="05BB98CF" w14:textId="77777777" w:rsidR="007E2292" w:rsidRDefault="007E2292" w:rsidP="00DB5811">
      <w:pPr>
        <w:spacing w:after="0" w:line="240" w:lineRule="auto"/>
      </w:pPr>
      <w:r>
        <w:continuationSeparator/>
      </w:r>
    </w:p>
  </w:endnote>
  <w:endnote w:type="continuationNotice" w:id="1">
    <w:p w14:paraId="5F08EC73" w14:textId="77777777" w:rsidR="007E2292" w:rsidRDefault="007E229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DengXian Light">
    <w:altName w:val="等线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67725564"/>
      <w:docPartObj>
        <w:docPartGallery w:val="Page Numbers (Bottom of Page)"/>
        <w:docPartUnique/>
      </w:docPartObj>
    </w:sdtPr>
    <w:sdtEndPr/>
    <w:sdtContent>
      <w:p w14:paraId="698CD241" w14:textId="51FF5B83" w:rsidR="0073157A" w:rsidRDefault="0073157A">
        <w:pPr>
          <w:pStyle w:val="Pieddepage"/>
          <w:jc w:val="right"/>
        </w:pPr>
        <w:r>
          <w:fldChar w:fldCharType="begin"/>
        </w:r>
        <w:r>
          <w:instrText>PAGE   \* MERGEFORMAT</w:instrText>
        </w:r>
        <w:r>
          <w:fldChar w:fldCharType="separate"/>
        </w:r>
        <w:r w:rsidR="00FF6365">
          <w:rPr>
            <w:noProof/>
          </w:rPr>
          <w:t>1</w:t>
        </w:r>
        <w:r>
          <w:fldChar w:fldCharType="end"/>
        </w:r>
      </w:p>
    </w:sdtContent>
  </w:sdt>
  <w:p w14:paraId="6CE14A68" w14:textId="77777777" w:rsidR="0073157A" w:rsidRDefault="0073157A">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4E9C82" w14:textId="77777777" w:rsidR="007E2292" w:rsidRDefault="007E2292" w:rsidP="00DB5811">
      <w:pPr>
        <w:spacing w:after="0" w:line="240" w:lineRule="auto"/>
      </w:pPr>
      <w:r>
        <w:separator/>
      </w:r>
    </w:p>
  </w:footnote>
  <w:footnote w:type="continuationSeparator" w:id="0">
    <w:p w14:paraId="1883738A" w14:textId="77777777" w:rsidR="007E2292" w:rsidRDefault="007E2292" w:rsidP="00DB5811">
      <w:pPr>
        <w:spacing w:after="0" w:line="240" w:lineRule="auto"/>
      </w:pPr>
      <w:r>
        <w:continuationSeparator/>
      </w:r>
    </w:p>
  </w:footnote>
  <w:footnote w:type="continuationNotice" w:id="1">
    <w:p w14:paraId="020BE2C1" w14:textId="77777777" w:rsidR="007E2292" w:rsidRDefault="007E2292">
      <w:pPr>
        <w:spacing w:after="0" w:line="240" w:lineRule="auto"/>
      </w:pPr>
    </w:p>
  </w:footnote>
  <w:footnote w:id="2">
    <w:p w14:paraId="456074EC" w14:textId="3522CC83" w:rsidR="00967021" w:rsidRDefault="00967021" w:rsidP="00AA5D70">
      <w:pPr>
        <w:pStyle w:val="Notedebasdepage"/>
      </w:pPr>
      <w:r>
        <w:rPr>
          <w:rStyle w:val="Appelnotedebasdep"/>
        </w:rPr>
        <w:footnoteRef/>
      </w:r>
      <w:r>
        <w:t xml:space="preserve"> </w:t>
      </w:r>
      <w:r w:rsidRPr="00DB5811">
        <w:t>«</w:t>
      </w:r>
      <w:r>
        <w:t xml:space="preserve"> </w:t>
      </w:r>
      <w:r w:rsidRPr="00DB5811">
        <w:t>Déchets</w:t>
      </w:r>
      <w:r>
        <w:t xml:space="preserve"> </w:t>
      </w:r>
      <w:r w:rsidRPr="00DB5811">
        <w:t>» : tout déchet tel qu'il est défini à l'article 3, point 1), de la directive 2008/98/CE, à l'exclusion des substances qui ont été délibérément modifiées ou contaminées pour répondre à cette définition</w:t>
      </w:r>
      <w:r>
        <w:t>. Ex : des combustibles solides de récupération (CSR)</w:t>
      </w:r>
    </w:p>
  </w:footnote>
  <w:footnote w:id="3">
    <w:p w14:paraId="20725CED" w14:textId="0BFA8A2D" w:rsidR="00967021" w:rsidRDefault="00967021" w:rsidP="00AA5D70">
      <w:pPr>
        <w:pStyle w:val="Notedebasdepage"/>
      </w:pPr>
      <w:r>
        <w:rPr>
          <w:rStyle w:val="Appelnotedebasdep"/>
        </w:rPr>
        <w:footnoteRef/>
      </w:r>
      <w:r>
        <w:t xml:space="preserve"> « Résidu » : une substance qui ne constitue pas le ou les produits finaux qu'un processus de production tend directement à </w:t>
      </w:r>
      <w:proofErr w:type="gramStart"/>
      <w:r>
        <w:t>obtenir;</w:t>
      </w:r>
      <w:proofErr w:type="gramEnd"/>
      <w:r>
        <w:t xml:space="preserve"> il ne s'agit pas de l'objectif premier du processus de production et celui-ci n'a pas été délibérément modifié pour l'obtenir. Ex : des connexes de scierie</w:t>
      </w:r>
    </w:p>
  </w:footnote>
  <w:footnote w:id="4">
    <w:p w14:paraId="179D9BCE" w14:textId="77777777" w:rsidR="006A39E7" w:rsidRDefault="006A39E7" w:rsidP="00CD2ABE">
      <w:pPr>
        <w:pStyle w:val="Notedebasdepage"/>
      </w:pPr>
      <w:r>
        <w:rPr>
          <w:rStyle w:val="Appelnotedebasdep"/>
        </w:rPr>
        <w:footnoteRef/>
      </w:r>
      <w:r>
        <w:t xml:space="preserve"> Ce point est à vérifier auprès du système volontaire auquel les opérateurs économiques décident de recourir.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FCBC6C" w14:textId="77777777" w:rsidR="00CA0DC2" w:rsidRDefault="00CA0DC2">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243A5"/>
    <w:multiLevelType w:val="hybridMultilevel"/>
    <w:tmpl w:val="C6F2B8CE"/>
    <w:lvl w:ilvl="0" w:tplc="6AB4F562">
      <w:start w:val="10"/>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0C07FAB"/>
    <w:multiLevelType w:val="hybridMultilevel"/>
    <w:tmpl w:val="6D642ADE"/>
    <w:lvl w:ilvl="0" w:tplc="E1AE54D0">
      <w:start w:val="1"/>
      <w:numFmt w:val="decimal"/>
      <w:lvlText w:val="%1)"/>
      <w:lvlJc w:val="left"/>
      <w:pPr>
        <w:ind w:left="720" w:hanging="360"/>
      </w:pPr>
      <w:rPr>
        <w:rFonts w:hint="default"/>
        <w:b/>
        <w:bCs/>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02A06210"/>
    <w:multiLevelType w:val="hybridMultilevel"/>
    <w:tmpl w:val="CFB049B2"/>
    <w:lvl w:ilvl="0" w:tplc="31B683DA">
      <w:start w:val="1"/>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3ED45C7"/>
    <w:multiLevelType w:val="hybridMultilevel"/>
    <w:tmpl w:val="ADB44E52"/>
    <w:lvl w:ilvl="0" w:tplc="C9E4CB1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04781F38"/>
    <w:multiLevelType w:val="hybridMultilevel"/>
    <w:tmpl w:val="37CAAF5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04AD0676"/>
    <w:multiLevelType w:val="hybridMultilevel"/>
    <w:tmpl w:val="372A92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09152265"/>
    <w:multiLevelType w:val="hybridMultilevel"/>
    <w:tmpl w:val="37CAAF5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09216C6E"/>
    <w:multiLevelType w:val="hybridMultilevel"/>
    <w:tmpl w:val="6D642ADE"/>
    <w:lvl w:ilvl="0" w:tplc="E1AE54D0">
      <w:start w:val="1"/>
      <w:numFmt w:val="decimal"/>
      <w:lvlText w:val="%1)"/>
      <w:lvlJc w:val="left"/>
      <w:pPr>
        <w:ind w:left="720" w:hanging="360"/>
      </w:pPr>
      <w:rPr>
        <w:rFonts w:hint="default"/>
        <w:b/>
        <w:bCs/>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09B33DCB"/>
    <w:multiLevelType w:val="hybridMultilevel"/>
    <w:tmpl w:val="9CA4E5A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0BA90996"/>
    <w:multiLevelType w:val="hybridMultilevel"/>
    <w:tmpl w:val="7386550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10F66CD9"/>
    <w:multiLevelType w:val="hybridMultilevel"/>
    <w:tmpl w:val="7926119C"/>
    <w:lvl w:ilvl="0" w:tplc="040C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11397779"/>
    <w:multiLevelType w:val="hybridMultilevel"/>
    <w:tmpl w:val="ADB44E52"/>
    <w:lvl w:ilvl="0" w:tplc="C9E4CB1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128E0797"/>
    <w:multiLevelType w:val="hybridMultilevel"/>
    <w:tmpl w:val="E410C390"/>
    <w:lvl w:ilvl="0" w:tplc="040C0011">
      <w:start w:val="16"/>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12B5519D"/>
    <w:multiLevelType w:val="hybridMultilevel"/>
    <w:tmpl w:val="ADB44E52"/>
    <w:lvl w:ilvl="0" w:tplc="C9E4CB1E">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14B64AAC"/>
    <w:multiLevelType w:val="hybridMultilevel"/>
    <w:tmpl w:val="3A425E7A"/>
    <w:lvl w:ilvl="0" w:tplc="7AF47D10">
      <w:start w:val="5"/>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14C911A1"/>
    <w:multiLevelType w:val="hybridMultilevel"/>
    <w:tmpl w:val="6D642ADE"/>
    <w:lvl w:ilvl="0" w:tplc="E1AE54D0">
      <w:start w:val="1"/>
      <w:numFmt w:val="decimal"/>
      <w:lvlText w:val="%1)"/>
      <w:lvlJc w:val="left"/>
      <w:pPr>
        <w:ind w:left="720" w:hanging="360"/>
      </w:pPr>
      <w:rPr>
        <w:rFonts w:hint="default"/>
        <w:b/>
        <w:bCs/>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19A6391D"/>
    <w:multiLevelType w:val="hybridMultilevel"/>
    <w:tmpl w:val="6D642ADE"/>
    <w:lvl w:ilvl="0" w:tplc="E1AE54D0">
      <w:start w:val="1"/>
      <w:numFmt w:val="decimal"/>
      <w:lvlText w:val="%1)"/>
      <w:lvlJc w:val="left"/>
      <w:pPr>
        <w:ind w:left="720" w:hanging="360"/>
      </w:pPr>
      <w:rPr>
        <w:rFonts w:hint="default"/>
        <w:b/>
        <w:bCs/>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1BB7607C"/>
    <w:multiLevelType w:val="hybridMultilevel"/>
    <w:tmpl w:val="37CAAF5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24631474"/>
    <w:multiLevelType w:val="hybridMultilevel"/>
    <w:tmpl w:val="E410C390"/>
    <w:lvl w:ilvl="0" w:tplc="040C0011">
      <w:start w:val="16"/>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251001A8"/>
    <w:multiLevelType w:val="hybridMultilevel"/>
    <w:tmpl w:val="6D642ADE"/>
    <w:lvl w:ilvl="0" w:tplc="E1AE54D0">
      <w:start w:val="1"/>
      <w:numFmt w:val="decimal"/>
      <w:lvlText w:val="%1)"/>
      <w:lvlJc w:val="left"/>
      <w:pPr>
        <w:ind w:left="720" w:hanging="360"/>
      </w:pPr>
      <w:rPr>
        <w:rFonts w:hint="default"/>
        <w:b/>
        <w:bCs/>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25543CDA"/>
    <w:multiLevelType w:val="hybridMultilevel"/>
    <w:tmpl w:val="37CAAF5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15:restartNumberingAfterBreak="0">
    <w:nsid w:val="25724EE5"/>
    <w:multiLevelType w:val="hybridMultilevel"/>
    <w:tmpl w:val="D7C8AC9A"/>
    <w:lvl w:ilvl="0" w:tplc="0582AA12">
      <w:start w:val="3"/>
      <w:numFmt w:val="bullet"/>
      <w:lvlText w:val="-"/>
      <w:lvlJc w:val="left"/>
      <w:pPr>
        <w:ind w:left="720" w:hanging="360"/>
      </w:pPr>
      <w:rPr>
        <w:rFonts w:ascii="Calibri" w:eastAsiaTheme="minorHAnsi" w:hAnsi="Calibri" w:hint="default"/>
      </w:rPr>
    </w:lvl>
    <w:lvl w:ilvl="1" w:tplc="F430A0C2">
      <w:start w:val="1"/>
      <w:numFmt w:val="bullet"/>
      <w:lvlText w:val="o"/>
      <w:lvlJc w:val="left"/>
      <w:pPr>
        <w:ind w:left="1440" w:hanging="360"/>
      </w:pPr>
      <w:rPr>
        <w:rFonts w:ascii="Courier New" w:hAnsi="Courier New" w:cs="Courier New" w:hint="default"/>
      </w:rPr>
    </w:lvl>
    <w:lvl w:ilvl="2" w:tplc="BB2029EE">
      <w:start w:val="1"/>
      <w:numFmt w:val="bullet"/>
      <w:lvlText w:val=""/>
      <w:lvlJc w:val="left"/>
      <w:pPr>
        <w:ind w:left="2160" w:hanging="360"/>
      </w:pPr>
      <w:rPr>
        <w:rFonts w:ascii="Wingdings" w:hAnsi="Wingdings" w:hint="default"/>
      </w:rPr>
    </w:lvl>
    <w:lvl w:ilvl="3" w:tplc="E8CEDFE8">
      <w:start w:val="1"/>
      <w:numFmt w:val="bullet"/>
      <w:lvlText w:val=""/>
      <w:lvlJc w:val="left"/>
      <w:pPr>
        <w:ind w:left="2880" w:hanging="360"/>
      </w:pPr>
      <w:rPr>
        <w:rFonts w:ascii="Symbol" w:hAnsi="Symbol" w:hint="default"/>
      </w:rPr>
    </w:lvl>
    <w:lvl w:ilvl="4" w:tplc="6CC07CAC">
      <w:start w:val="1"/>
      <w:numFmt w:val="bullet"/>
      <w:lvlText w:val="o"/>
      <w:lvlJc w:val="left"/>
      <w:pPr>
        <w:ind w:left="3600" w:hanging="360"/>
      </w:pPr>
      <w:rPr>
        <w:rFonts w:ascii="Courier New" w:hAnsi="Courier New" w:cs="Courier New" w:hint="default"/>
      </w:rPr>
    </w:lvl>
    <w:lvl w:ilvl="5" w:tplc="2F146B36">
      <w:start w:val="1"/>
      <w:numFmt w:val="bullet"/>
      <w:lvlText w:val=""/>
      <w:lvlJc w:val="left"/>
      <w:pPr>
        <w:ind w:left="4320" w:hanging="360"/>
      </w:pPr>
      <w:rPr>
        <w:rFonts w:ascii="Wingdings" w:hAnsi="Wingdings" w:hint="default"/>
      </w:rPr>
    </w:lvl>
    <w:lvl w:ilvl="6" w:tplc="512A1CB0">
      <w:start w:val="1"/>
      <w:numFmt w:val="bullet"/>
      <w:lvlText w:val=""/>
      <w:lvlJc w:val="left"/>
      <w:pPr>
        <w:ind w:left="5040" w:hanging="360"/>
      </w:pPr>
      <w:rPr>
        <w:rFonts w:ascii="Symbol" w:hAnsi="Symbol" w:hint="default"/>
      </w:rPr>
    </w:lvl>
    <w:lvl w:ilvl="7" w:tplc="CFA6C852">
      <w:start w:val="1"/>
      <w:numFmt w:val="bullet"/>
      <w:lvlText w:val="o"/>
      <w:lvlJc w:val="left"/>
      <w:pPr>
        <w:ind w:left="5760" w:hanging="360"/>
      </w:pPr>
      <w:rPr>
        <w:rFonts w:ascii="Courier New" w:hAnsi="Courier New" w:cs="Courier New" w:hint="default"/>
      </w:rPr>
    </w:lvl>
    <w:lvl w:ilvl="8" w:tplc="83DE5E74">
      <w:start w:val="1"/>
      <w:numFmt w:val="bullet"/>
      <w:lvlText w:val=""/>
      <w:lvlJc w:val="left"/>
      <w:pPr>
        <w:ind w:left="6480" w:hanging="360"/>
      </w:pPr>
      <w:rPr>
        <w:rFonts w:ascii="Wingdings" w:hAnsi="Wingdings" w:hint="default"/>
      </w:rPr>
    </w:lvl>
  </w:abstractNum>
  <w:abstractNum w:abstractNumId="22" w15:restartNumberingAfterBreak="0">
    <w:nsid w:val="262105F7"/>
    <w:multiLevelType w:val="hybridMultilevel"/>
    <w:tmpl w:val="6D642ADE"/>
    <w:lvl w:ilvl="0" w:tplc="E1AE54D0">
      <w:start w:val="1"/>
      <w:numFmt w:val="decimal"/>
      <w:lvlText w:val="%1)"/>
      <w:lvlJc w:val="left"/>
      <w:pPr>
        <w:ind w:left="720" w:hanging="360"/>
      </w:pPr>
      <w:rPr>
        <w:rFonts w:hint="default"/>
        <w:b/>
        <w:bCs/>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26413FB0"/>
    <w:multiLevelType w:val="hybridMultilevel"/>
    <w:tmpl w:val="B3CE5848"/>
    <w:lvl w:ilvl="0" w:tplc="4102650A">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24" w15:restartNumberingAfterBreak="0">
    <w:nsid w:val="2654275E"/>
    <w:multiLevelType w:val="hybridMultilevel"/>
    <w:tmpl w:val="0F7A16D6"/>
    <w:lvl w:ilvl="0" w:tplc="688C359C">
      <w:start w:val="23"/>
      <w:numFmt w:val="bullet"/>
      <w:lvlText w:val="-"/>
      <w:lvlJc w:val="left"/>
      <w:pPr>
        <w:ind w:left="720" w:hanging="360"/>
      </w:pPr>
      <w:rPr>
        <w:rFonts w:ascii="Calibri Light" w:eastAsiaTheme="minorHAnsi" w:hAnsi="Calibri Light" w:cs="Calibri Light" w:hint="default"/>
      </w:rPr>
    </w:lvl>
    <w:lvl w:ilvl="1" w:tplc="117C3E2E">
      <w:start w:val="1"/>
      <w:numFmt w:val="bullet"/>
      <w:lvlText w:val="o"/>
      <w:lvlJc w:val="left"/>
      <w:pPr>
        <w:ind w:left="1440" w:hanging="360"/>
      </w:pPr>
      <w:rPr>
        <w:rFonts w:ascii="Courier New" w:hAnsi="Courier New" w:cs="Courier New" w:hint="default"/>
      </w:rPr>
    </w:lvl>
    <w:lvl w:ilvl="2" w:tplc="FF8C6676">
      <w:start w:val="1"/>
      <w:numFmt w:val="bullet"/>
      <w:lvlText w:val=""/>
      <w:lvlJc w:val="left"/>
      <w:pPr>
        <w:ind w:left="2160" w:hanging="360"/>
      </w:pPr>
      <w:rPr>
        <w:rFonts w:ascii="Wingdings" w:hAnsi="Wingdings" w:hint="default"/>
      </w:rPr>
    </w:lvl>
    <w:lvl w:ilvl="3" w:tplc="2E46895A">
      <w:start w:val="1"/>
      <w:numFmt w:val="bullet"/>
      <w:lvlText w:val=""/>
      <w:lvlJc w:val="left"/>
      <w:pPr>
        <w:ind w:left="2880" w:hanging="360"/>
      </w:pPr>
      <w:rPr>
        <w:rFonts w:ascii="Symbol" w:hAnsi="Symbol" w:hint="default"/>
      </w:rPr>
    </w:lvl>
    <w:lvl w:ilvl="4" w:tplc="E0A0FBAE">
      <w:start w:val="1"/>
      <w:numFmt w:val="bullet"/>
      <w:lvlText w:val="o"/>
      <w:lvlJc w:val="left"/>
      <w:pPr>
        <w:ind w:left="3600" w:hanging="360"/>
      </w:pPr>
      <w:rPr>
        <w:rFonts w:ascii="Courier New" w:hAnsi="Courier New" w:cs="Courier New" w:hint="default"/>
      </w:rPr>
    </w:lvl>
    <w:lvl w:ilvl="5" w:tplc="C8201182">
      <w:start w:val="1"/>
      <w:numFmt w:val="bullet"/>
      <w:lvlText w:val=""/>
      <w:lvlJc w:val="left"/>
      <w:pPr>
        <w:ind w:left="4320" w:hanging="360"/>
      </w:pPr>
      <w:rPr>
        <w:rFonts w:ascii="Wingdings" w:hAnsi="Wingdings" w:hint="default"/>
      </w:rPr>
    </w:lvl>
    <w:lvl w:ilvl="6" w:tplc="057CA49A">
      <w:start w:val="1"/>
      <w:numFmt w:val="bullet"/>
      <w:lvlText w:val=""/>
      <w:lvlJc w:val="left"/>
      <w:pPr>
        <w:ind w:left="5040" w:hanging="360"/>
      </w:pPr>
      <w:rPr>
        <w:rFonts w:ascii="Symbol" w:hAnsi="Symbol" w:hint="default"/>
      </w:rPr>
    </w:lvl>
    <w:lvl w:ilvl="7" w:tplc="1FF44B34">
      <w:start w:val="1"/>
      <w:numFmt w:val="bullet"/>
      <w:lvlText w:val="o"/>
      <w:lvlJc w:val="left"/>
      <w:pPr>
        <w:ind w:left="5760" w:hanging="360"/>
      </w:pPr>
      <w:rPr>
        <w:rFonts w:ascii="Courier New" w:hAnsi="Courier New" w:cs="Courier New" w:hint="default"/>
      </w:rPr>
    </w:lvl>
    <w:lvl w:ilvl="8" w:tplc="6EAE919C">
      <w:start w:val="1"/>
      <w:numFmt w:val="bullet"/>
      <w:lvlText w:val=""/>
      <w:lvlJc w:val="left"/>
      <w:pPr>
        <w:ind w:left="6480" w:hanging="360"/>
      </w:pPr>
      <w:rPr>
        <w:rFonts w:ascii="Wingdings" w:hAnsi="Wingdings" w:hint="default"/>
      </w:rPr>
    </w:lvl>
  </w:abstractNum>
  <w:abstractNum w:abstractNumId="25" w15:restartNumberingAfterBreak="0">
    <w:nsid w:val="285B74BA"/>
    <w:multiLevelType w:val="hybridMultilevel"/>
    <w:tmpl w:val="37CAAF5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15:restartNumberingAfterBreak="0">
    <w:nsid w:val="2B27207B"/>
    <w:multiLevelType w:val="hybridMultilevel"/>
    <w:tmpl w:val="938CF9F2"/>
    <w:lvl w:ilvl="0" w:tplc="48C63CB2">
      <w:start w:val="1"/>
      <w:numFmt w:val="bullet"/>
      <w:lvlText w:val=""/>
      <w:lvlJc w:val="left"/>
      <w:pPr>
        <w:ind w:left="720" w:hanging="360"/>
      </w:pPr>
      <w:rPr>
        <w:rFonts w:ascii="Symbol" w:hAnsi="Symbol" w:hint="default"/>
      </w:rPr>
    </w:lvl>
    <w:lvl w:ilvl="1" w:tplc="DFBE1FF0">
      <w:start w:val="1"/>
      <w:numFmt w:val="bullet"/>
      <w:lvlText w:val="o"/>
      <w:lvlJc w:val="left"/>
      <w:pPr>
        <w:ind w:left="1440" w:hanging="360"/>
      </w:pPr>
      <w:rPr>
        <w:rFonts w:ascii="Courier New" w:hAnsi="Courier New" w:cs="Courier New" w:hint="default"/>
      </w:rPr>
    </w:lvl>
    <w:lvl w:ilvl="2" w:tplc="96DE3E30">
      <w:start w:val="1"/>
      <w:numFmt w:val="bullet"/>
      <w:lvlText w:val=""/>
      <w:lvlJc w:val="left"/>
      <w:pPr>
        <w:ind w:left="2160" w:hanging="360"/>
      </w:pPr>
      <w:rPr>
        <w:rFonts w:ascii="Wingdings" w:hAnsi="Wingdings" w:hint="default"/>
      </w:rPr>
    </w:lvl>
    <w:lvl w:ilvl="3" w:tplc="0750D23C">
      <w:start w:val="1"/>
      <w:numFmt w:val="bullet"/>
      <w:lvlText w:val=""/>
      <w:lvlJc w:val="left"/>
      <w:pPr>
        <w:ind w:left="2880" w:hanging="360"/>
      </w:pPr>
      <w:rPr>
        <w:rFonts w:ascii="Symbol" w:hAnsi="Symbol" w:hint="default"/>
      </w:rPr>
    </w:lvl>
    <w:lvl w:ilvl="4" w:tplc="D27EC1FC">
      <w:start w:val="1"/>
      <w:numFmt w:val="bullet"/>
      <w:lvlText w:val="o"/>
      <w:lvlJc w:val="left"/>
      <w:pPr>
        <w:ind w:left="3600" w:hanging="360"/>
      </w:pPr>
      <w:rPr>
        <w:rFonts w:ascii="Courier New" w:hAnsi="Courier New" w:cs="Courier New" w:hint="default"/>
      </w:rPr>
    </w:lvl>
    <w:lvl w:ilvl="5" w:tplc="6CD6C566">
      <w:start w:val="1"/>
      <w:numFmt w:val="bullet"/>
      <w:lvlText w:val=""/>
      <w:lvlJc w:val="left"/>
      <w:pPr>
        <w:ind w:left="4320" w:hanging="360"/>
      </w:pPr>
      <w:rPr>
        <w:rFonts w:ascii="Wingdings" w:hAnsi="Wingdings" w:hint="default"/>
      </w:rPr>
    </w:lvl>
    <w:lvl w:ilvl="6" w:tplc="7FFC87B4">
      <w:start w:val="1"/>
      <w:numFmt w:val="bullet"/>
      <w:lvlText w:val=""/>
      <w:lvlJc w:val="left"/>
      <w:pPr>
        <w:ind w:left="5040" w:hanging="360"/>
      </w:pPr>
      <w:rPr>
        <w:rFonts w:ascii="Symbol" w:hAnsi="Symbol" w:hint="default"/>
      </w:rPr>
    </w:lvl>
    <w:lvl w:ilvl="7" w:tplc="654474C4">
      <w:start w:val="1"/>
      <w:numFmt w:val="bullet"/>
      <w:lvlText w:val="o"/>
      <w:lvlJc w:val="left"/>
      <w:pPr>
        <w:ind w:left="5760" w:hanging="360"/>
      </w:pPr>
      <w:rPr>
        <w:rFonts w:ascii="Courier New" w:hAnsi="Courier New" w:cs="Courier New" w:hint="default"/>
      </w:rPr>
    </w:lvl>
    <w:lvl w:ilvl="8" w:tplc="EECA5E24">
      <w:start w:val="1"/>
      <w:numFmt w:val="bullet"/>
      <w:lvlText w:val=""/>
      <w:lvlJc w:val="left"/>
      <w:pPr>
        <w:ind w:left="6480" w:hanging="360"/>
      </w:pPr>
      <w:rPr>
        <w:rFonts w:ascii="Wingdings" w:hAnsi="Wingdings" w:hint="default"/>
      </w:rPr>
    </w:lvl>
  </w:abstractNum>
  <w:abstractNum w:abstractNumId="27" w15:restartNumberingAfterBreak="0">
    <w:nsid w:val="2DD33E0F"/>
    <w:multiLevelType w:val="hybridMultilevel"/>
    <w:tmpl w:val="37CAAF5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15:restartNumberingAfterBreak="0">
    <w:nsid w:val="2E1C2B72"/>
    <w:multiLevelType w:val="hybridMultilevel"/>
    <w:tmpl w:val="37CAAF5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15:restartNumberingAfterBreak="0">
    <w:nsid w:val="305E35D8"/>
    <w:multiLevelType w:val="hybridMultilevel"/>
    <w:tmpl w:val="B040F6C4"/>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15:restartNumberingAfterBreak="0">
    <w:nsid w:val="31EB485E"/>
    <w:multiLevelType w:val="hybridMultilevel"/>
    <w:tmpl w:val="5DDAC7A6"/>
    <w:lvl w:ilvl="0" w:tplc="97725D64">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34C4080B"/>
    <w:multiLevelType w:val="hybridMultilevel"/>
    <w:tmpl w:val="6D642ADE"/>
    <w:lvl w:ilvl="0" w:tplc="E1AE54D0">
      <w:start w:val="1"/>
      <w:numFmt w:val="decimal"/>
      <w:lvlText w:val="%1)"/>
      <w:lvlJc w:val="left"/>
      <w:pPr>
        <w:ind w:left="720" w:hanging="360"/>
      </w:pPr>
      <w:rPr>
        <w:rFonts w:hint="default"/>
        <w:b/>
        <w:bCs/>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15:restartNumberingAfterBreak="0">
    <w:nsid w:val="35F234F7"/>
    <w:multiLevelType w:val="hybridMultilevel"/>
    <w:tmpl w:val="A8C05948"/>
    <w:lvl w:ilvl="0" w:tplc="AD8C718C">
      <w:start w:val="1"/>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38BC3200"/>
    <w:multiLevelType w:val="hybridMultilevel"/>
    <w:tmpl w:val="E410C390"/>
    <w:lvl w:ilvl="0" w:tplc="040C0011">
      <w:start w:val="16"/>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4" w15:restartNumberingAfterBreak="0">
    <w:nsid w:val="3A993E79"/>
    <w:multiLevelType w:val="hybridMultilevel"/>
    <w:tmpl w:val="E410C390"/>
    <w:lvl w:ilvl="0" w:tplc="040C0011">
      <w:start w:val="16"/>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5" w15:restartNumberingAfterBreak="0">
    <w:nsid w:val="3B2E1FFF"/>
    <w:multiLevelType w:val="multilevel"/>
    <w:tmpl w:val="3DA07C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3C7C2767"/>
    <w:multiLevelType w:val="hybridMultilevel"/>
    <w:tmpl w:val="6D642ADE"/>
    <w:lvl w:ilvl="0" w:tplc="E1AE54D0">
      <w:start w:val="1"/>
      <w:numFmt w:val="decimal"/>
      <w:lvlText w:val="%1)"/>
      <w:lvlJc w:val="left"/>
      <w:pPr>
        <w:ind w:left="720" w:hanging="360"/>
      </w:pPr>
      <w:rPr>
        <w:rFonts w:hint="default"/>
        <w:b/>
        <w:bCs/>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7" w15:restartNumberingAfterBreak="0">
    <w:nsid w:val="3E1B65CA"/>
    <w:multiLevelType w:val="hybridMultilevel"/>
    <w:tmpl w:val="2EFE3776"/>
    <w:lvl w:ilvl="0" w:tplc="6B7280D6">
      <w:numFmt w:val="bullet"/>
      <w:lvlText w:val="-"/>
      <w:lvlJc w:val="left"/>
      <w:pPr>
        <w:ind w:left="720" w:hanging="360"/>
      </w:pPr>
      <w:rPr>
        <w:rFonts w:ascii="Calibri Light" w:eastAsiaTheme="minorHAnsi" w:hAnsi="Calibri Light" w:cs="Calibri Light"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405A7B87"/>
    <w:multiLevelType w:val="hybridMultilevel"/>
    <w:tmpl w:val="F89C0E74"/>
    <w:lvl w:ilvl="0" w:tplc="040C0011">
      <w:start w:val="1"/>
      <w:numFmt w:val="decimal"/>
      <w:lvlText w:val="%1)"/>
      <w:lvlJc w:val="left"/>
      <w:pPr>
        <w:ind w:left="720" w:hanging="360"/>
      </w:pPr>
      <w:rPr>
        <w:rFont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9" w15:restartNumberingAfterBreak="0">
    <w:nsid w:val="40734839"/>
    <w:multiLevelType w:val="hybridMultilevel"/>
    <w:tmpl w:val="C9E8712E"/>
    <w:lvl w:ilvl="0" w:tplc="6B7280D6">
      <w:numFmt w:val="bullet"/>
      <w:lvlText w:val="-"/>
      <w:lvlJc w:val="left"/>
      <w:pPr>
        <w:ind w:left="768" w:hanging="360"/>
      </w:pPr>
      <w:rPr>
        <w:rFonts w:ascii="Calibri Light" w:eastAsiaTheme="minorHAnsi" w:hAnsi="Calibri Light" w:cs="Calibri Light" w:hint="default"/>
      </w:rPr>
    </w:lvl>
    <w:lvl w:ilvl="1" w:tplc="040C0003" w:tentative="1">
      <w:start w:val="1"/>
      <w:numFmt w:val="bullet"/>
      <w:lvlText w:val="o"/>
      <w:lvlJc w:val="left"/>
      <w:pPr>
        <w:ind w:left="1488" w:hanging="360"/>
      </w:pPr>
      <w:rPr>
        <w:rFonts w:ascii="Courier New" w:hAnsi="Courier New" w:cs="Courier New" w:hint="default"/>
      </w:rPr>
    </w:lvl>
    <w:lvl w:ilvl="2" w:tplc="040C0005" w:tentative="1">
      <w:start w:val="1"/>
      <w:numFmt w:val="bullet"/>
      <w:lvlText w:val=""/>
      <w:lvlJc w:val="left"/>
      <w:pPr>
        <w:ind w:left="2208" w:hanging="360"/>
      </w:pPr>
      <w:rPr>
        <w:rFonts w:ascii="Wingdings" w:hAnsi="Wingdings" w:hint="default"/>
      </w:rPr>
    </w:lvl>
    <w:lvl w:ilvl="3" w:tplc="040C0001" w:tentative="1">
      <w:start w:val="1"/>
      <w:numFmt w:val="bullet"/>
      <w:lvlText w:val=""/>
      <w:lvlJc w:val="left"/>
      <w:pPr>
        <w:ind w:left="2928" w:hanging="360"/>
      </w:pPr>
      <w:rPr>
        <w:rFonts w:ascii="Symbol" w:hAnsi="Symbol" w:hint="default"/>
      </w:rPr>
    </w:lvl>
    <w:lvl w:ilvl="4" w:tplc="040C0003" w:tentative="1">
      <w:start w:val="1"/>
      <w:numFmt w:val="bullet"/>
      <w:lvlText w:val="o"/>
      <w:lvlJc w:val="left"/>
      <w:pPr>
        <w:ind w:left="3648" w:hanging="360"/>
      </w:pPr>
      <w:rPr>
        <w:rFonts w:ascii="Courier New" w:hAnsi="Courier New" w:cs="Courier New" w:hint="default"/>
      </w:rPr>
    </w:lvl>
    <w:lvl w:ilvl="5" w:tplc="040C0005" w:tentative="1">
      <w:start w:val="1"/>
      <w:numFmt w:val="bullet"/>
      <w:lvlText w:val=""/>
      <w:lvlJc w:val="left"/>
      <w:pPr>
        <w:ind w:left="4368" w:hanging="360"/>
      </w:pPr>
      <w:rPr>
        <w:rFonts w:ascii="Wingdings" w:hAnsi="Wingdings" w:hint="default"/>
      </w:rPr>
    </w:lvl>
    <w:lvl w:ilvl="6" w:tplc="040C0001" w:tentative="1">
      <w:start w:val="1"/>
      <w:numFmt w:val="bullet"/>
      <w:lvlText w:val=""/>
      <w:lvlJc w:val="left"/>
      <w:pPr>
        <w:ind w:left="5088" w:hanging="360"/>
      </w:pPr>
      <w:rPr>
        <w:rFonts w:ascii="Symbol" w:hAnsi="Symbol" w:hint="default"/>
      </w:rPr>
    </w:lvl>
    <w:lvl w:ilvl="7" w:tplc="040C0003" w:tentative="1">
      <w:start w:val="1"/>
      <w:numFmt w:val="bullet"/>
      <w:lvlText w:val="o"/>
      <w:lvlJc w:val="left"/>
      <w:pPr>
        <w:ind w:left="5808" w:hanging="360"/>
      </w:pPr>
      <w:rPr>
        <w:rFonts w:ascii="Courier New" w:hAnsi="Courier New" w:cs="Courier New" w:hint="default"/>
      </w:rPr>
    </w:lvl>
    <w:lvl w:ilvl="8" w:tplc="040C0005" w:tentative="1">
      <w:start w:val="1"/>
      <w:numFmt w:val="bullet"/>
      <w:lvlText w:val=""/>
      <w:lvlJc w:val="left"/>
      <w:pPr>
        <w:ind w:left="6528" w:hanging="360"/>
      </w:pPr>
      <w:rPr>
        <w:rFonts w:ascii="Wingdings" w:hAnsi="Wingdings" w:hint="default"/>
      </w:rPr>
    </w:lvl>
  </w:abstractNum>
  <w:abstractNum w:abstractNumId="40" w15:restartNumberingAfterBreak="0">
    <w:nsid w:val="414E0398"/>
    <w:multiLevelType w:val="hybridMultilevel"/>
    <w:tmpl w:val="6D642ADE"/>
    <w:lvl w:ilvl="0" w:tplc="E1AE54D0">
      <w:start w:val="1"/>
      <w:numFmt w:val="decimal"/>
      <w:lvlText w:val="%1)"/>
      <w:lvlJc w:val="left"/>
      <w:pPr>
        <w:ind w:left="720" w:hanging="360"/>
      </w:pPr>
      <w:rPr>
        <w:rFonts w:hint="default"/>
        <w:b/>
        <w:bCs/>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1" w15:restartNumberingAfterBreak="0">
    <w:nsid w:val="42A32D77"/>
    <w:multiLevelType w:val="hybridMultilevel"/>
    <w:tmpl w:val="A5A67F1E"/>
    <w:lvl w:ilvl="0" w:tplc="6B7280D6">
      <w:start w:val="23"/>
      <w:numFmt w:val="bullet"/>
      <w:lvlText w:val="-"/>
      <w:lvlJc w:val="left"/>
      <w:pPr>
        <w:ind w:left="720" w:hanging="360"/>
      </w:pPr>
      <w:rPr>
        <w:rFonts w:ascii="Calibri Light" w:eastAsiaTheme="minorHAnsi" w:hAnsi="Calibri Light" w:cs="Calibri Light"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45CF61DC"/>
    <w:multiLevelType w:val="hybridMultilevel"/>
    <w:tmpl w:val="436AA95E"/>
    <w:lvl w:ilvl="0" w:tplc="6AB4F562">
      <w:start w:val="10"/>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46D80201"/>
    <w:multiLevelType w:val="hybridMultilevel"/>
    <w:tmpl w:val="0C465CCA"/>
    <w:lvl w:ilvl="0" w:tplc="48BCD8D2">
      <w:start w:val="10"/>
      <w:numFmt w:val="bullet"/>
      <w:lvlText w:val="-"/>
      <w:lvlJc w:val="left"/>
      <w:pPr>
        <w:ind w:left="720" w:hanging="360"/>
      </w:pPr>
      <w:rPr>
        <w:rFonts w:ascii="Calibri" w:eastAsiaTheme="minorHAnsi" w:hAnsi="Calibri" w:cstheme="minorBidi" w:hint="default"/>
      </w:rPr>
    </w:lvl>
    <w:lvl w:ilvl="1" w:tplc="6D52722A">
      <w:start w:val="1"/>
      <w:numFmt w:val="bullet"/>
      <w:lvlText w:val="o"/>
      <w:lvlJc w:val="left"/>
      <w:pPr>
        <w:ind w:left="1440" w:hanging="360"/>
      </w:pPr>
      <w:rPr>
        <w:rFonts w:ascii="Courier New" w:hAnsi="Courier New" w:cs="Courier New" w:hint="default"/>
      </w:rPr>
    </w:lvl>
    <w:lvl w:ilvl="2" w:tplc="2D08E388">
      <w:start w:val="1"/>
      <w:numFmt w:val="bullet"/>
      <w:lvlText w:val=""/>
      <w:lvlJc w:val="left"/>
      <w:pPr>
        <w:ind w:left="2160" w:hanging="360"/>
      </w:pPr>
      <w:rPr>
        <w:rFonts w:ascii="Wingdings" w:hAnsi="Wingdings" w:hint="default"/>
      </w:rPr>
    </w:lvl>
    <w:lvl w:ilvl="3" w:tplc="5C883270">
      <w:start w:val="1"/>
      <w:numFmt w:val="bullet"/>
      <w:lvlText w:val=""/>
      <w:lvlJc w:val="left"/>
      <w:pPr>
        <w:ind w:left="2880" w:hanging="360"/>
      </w:pPr>
      <w:rPr>
        <w:rFonts w:ascii="Symbol" w:hAnsi="Symbol" w:hint="default"/>
      </w:rPr>
    </w:lvl>
    <w:lvl w:ilvl="4" w:tplc="5BFE9AF6">
      <w:start w:val="1"/>
      <w:numFmt w:val="bullet"/>
      <w:lvlText w:val="o"/>
      <w:lvlJc w:val="left"/>
      <w:pPr>
        <w:ind w:left="3600" w:hanging="360"/>
      </w:pPr>
      <w:rPr>
        <w:rFonts w:ascii="Courier New" w:hAnsi="Courier New" w:cs="Courier New" w:hint="default"/>
      </w:rPr>
    </w:lvl>
    <w:lvl w:ilvl="5" w:tplc="521EB490">
      <w:start w:val="1"/>
      <w:numFmt w:val="bullet"/>
      <w:lvlText w:val=""/>
      <w:lvlJc w:val="left"/>
      <w:pPr>
        <w:ind w:left="4320" w:hanging="360"/>
      </w:pPr>
      <w:rPr>
        <w:rFonts w:ascii="Wingdings" w:hAnsi="Wingdings" w:hint="default"/>
      </w:rPr>
    </w:lvl>
    <w:lvl w:ilvl="6" w:tplc="A4C49E68">
      <w:start w:val="1"/>
      <w:numFmt w:val="bullet"/>
      <w:lvlText w:val=""/>
      <w:lvlJc w:val="left"/>
      <w:pPr>
        <w:ind w:left="5040" w:hanging="360"/>
      </w:pPr>
      <w:rPr>
        <w:rFonts w:ascii="Symbol" w:hAnsi="Symbol" w:hint="default"/>
      </w:rPr>
    </w:lvl>
    <w:lvl w:ilvl="7" w:tplc="A4FE1A04">
      <w:start w:val="1"/>
      <w:numFmt w:val="bullet"/>
      <w:lvlText w:val="o"/>
      <w:lvlJc w:val="left"/>
      <w:pPr>
        <w:ind w:left="5760" w:hanging="360"/>
      </w:pPr>
      <w:rPr>
        <w:rFonts w:ascii="Courier New" w:hAnsi="Courier New" w:cs="Courier New" w:hint="default"/>
      </w:rPr>
    </w:lvl>
    <w:lvl w:ilvl="8" w:tplc="7A6AADCC">
      <w:start w:val="1"/>
      <w:numFmt w:val="bullet"/>
      <w:lvlText w:val=""/>
      <w:lvlJc w:val="left"/>
      <w:pPr>
        <w:ind w:left="6480" w:hanging="360"/>
      </w:pPr>
      <w:rPr>
        <w:rFonts w:ascii="Wingdings" w:hAnsi="Wingdings" w:hint="default"/>
      </w:rPr>
    </w:lvl>
  </w:abstractNum>
  <w:abstractNum w:abstractNumId="44" w15:restartNumberingAfterBreak="0">
    <w:nsid w:val="47110D0C"/>
    <w:multiLevelType w:val="hybridMultilevel"/>
    <w:tmpl w:val="5B4285D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15:restartNumberingAfterBreak="0">
    <w:nsid w:val="47E72A4C"/>
    <w:multiLevelType w:val="hybridMultilevel"/>
    <w:tmpl w:val="6D642ADE"/>
    <w:lvl w:ilvl="0" w:tplc="E1AE54D0">
      <w:start w:val="1"/>
      <w:numFmt w:val="decimal"/>
      <w:lvlText w:val="%1)"/>
      <w:lvlJc w:val="left"/>
      <w:pPr>
        <w:ind w:left="720" w:hanging="360"/>
      </w:pPr>
      <w:rPr>
        <w:rFonts w:hint="default"/>
        <w:b/>
        <w:bCs/>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6" w15:restartNumberingAfterBreak="0">
    <w:nsid w:val="4F4A02BF"/>
    <w:multiLevelType w:val="hybridMultilevel"/>
    <w:tmpl w:val="155A9266"/>
    <w:lvl w:ilvl="0" w:tplc="C1CAD42E">
      <w:start w:val="1"/>
      <w:numFmt w:val="bullet"/>
      <w:lvlText w:val=""/>
      <w:lvlJc w:val="left"/>
      <w:pPr>
        <w:ind w:left="720" w:hanging="360"/>
      </w:pPr>
      <w:rPr>
        <w:rFonts w:ascii="Symbol" w:hAnsi="Symbol" w:hint="default"/>
      </w:rPr>
    </w:lvl>
    <w:lvl w:ilvl="1" w:tplc="7898FFCA">
      <w:start w:val="1"/>
      <w:numFmt w:val="bullet"/>
      <w:lvlText w:val="o"/>
      <w:lvlJc w:val="left"/>
      <w:pPr>
        <w:ind w:left="1440" w:hanging="360"/>
      </w:pPr>
      <w:rPr>
        <w:rFonts w:ascii="Courier New" w:hAnsi="Courier New" w:cs="Courier New" w:hint="default"/>
      </w:rPr>
    </w:lvl>
    <w:lvl w:ilvl="2" w:tplc="847AD864">
      <w:start w:val="1"/>
      <w:numFmt w:val="bullet"/>
      <w:lvlText w:val=""/>
      <w:lvlJc w:val="left"/>
      <w:pPr>
        <w:ind w:left="2160" w:hanging="360"/>
      </w:pPr>
      <w:rPr>
        <w:rFonts w:ascii="Wingdings" w:hAnsi="Wingdings" w:hint="default"/>
      </w:rPr>
    </w:lvl>
    <w:lvl w:ilvl="3" w:tplc="19B23E44">
      <w:start w:val="1"/>
      <w:numFmt w:val="bullet"/>
      <w:lvlText w:val=""/>
      <w:lvlJc w:val="left"/>
      <w:pPr>
        <w:ind w:left="2880" w:hanging="360"/>
      </w:pPr>
      <w:rPr>
        <w:rFonts w:ascii="Symbol" w:hAnsi="Symbol" w:hint="default"/>
      </w:rPr>
    </w:lvl>
    <w:lvl w:ilvl="4" w:tplc="154086FE">
      <w:start w:val="1"/>
      <w:numFmt w:val="bullet"/>
      <w:lvlText w:val="o"/>
      <w:lvlJc w:val="left"/>
      <w:pPr>
        <w:ind w:left="3600" w:hanging="360"/>
      </w:pPr>
      <w:rPr>
        <w:rFonts w:ascii="Courier New" w:hAnsi="Courier New" w:cs="Courier New" w:hint="default"/>
      </w:rPr>
    </w:lvl>
    <w:lvl w:ilvl="5" w:tplc="50E0FD46">
      <w:start w:val="1"/>
      <w:numFmt w:val="bullet"/>
      <w:lvlText w:val=""/>
      <w:lvlJc w:val="left"/>
      <w:pPr>
        <w:ind w:left="4320" w:hanging="360"/>
      </w:pPr>
      <w:rPr>
        <w:rFonts w:ascii="Wingdings" w:hAnsi="Wingdings" w:hint="default"/>
      </w:rPr>
    </w:lvl>
    <w:lvl w:ilvl="6" w:tplc="04546044">
      <w:start w:val="1"/>
      <w:numFmt w:val="bullet"/>
      <w:lvlText w:val=""/>
      <w:lvlJc w:val="left"/>
      <w:pPr>
        <w:ind w:left="5040" w:hanging="360"/>
      </w:pPr>
      <w:rPr>
        <w:rFonts w:ascii="Symbol" w:hAnsi="Symbol" w:hint="default"/>
      </w:rPr>
    </w:lvl>
    <w:lvl w:ilvl="7" w:tplc="6988FBC2">
      <w:start w:val="1"/>
      <w:numFmt w:val="bullet"/>
      <w:lvlText w:val="o"/>
      <w:lvlJc w:val="left"/>
      <w:pPr>
        <w:ind w:left="5760" w:hanging="360"/>
      </w:pPr>
      <w:rPr>
        <w:rFonts w:ascii="Courier New" w:hAnsi="Courier New" w:cs="Courier New" w:hint="default"/>
      </w:rPr>
    </w:lvl>
    <w:lvl w:ilvl="8" w:tplc="05F0080E">
      <w:start w:val="1"/>
      <w:numFmt w:val="bullet"/>
      <w:lvlText w:val=""/>
      <w:lvlJc w:val="left"/>
      <w:pPr>
        <w:ind w:left="6480" w:hanging="360"/>
      </w:pPr>
      <w:rPr>
        <w:rFonts w:ascii="Wingdings" w:hAnsi="Wingdings" w:hint="default"/>
      </w:rPr>
    </w:lvl>
  </w:abstractNum>
  <w:abstractNum w:abstractNumId="47" w15:restartNumberingAfterBreak="0">
    <w:nsid w:val="51992EB0"/>
    <w:multiLevelType w:val="hybridMultilevel"/>
    <w:tmpl w:val="15C2F44E"/>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8" w15:restartNumberingAfterBreak="0">
    <w:nsid w:val="54C85495"/>
    <w:multiLevelType w:val="hybridMultilevel"/>
    <w:tmpl w:val="6D642ADE"/>
    <w:lvl w:ilvl="0" w:tplc="E1AE54D0">
      <w:start w:val="1"/>
      <w:numFmt w:val="decimal"/>
      <w:lvlText w:val="%1)"/>
      <w:lvlJc w:val="left"/>
      <w:pPr>
        <w:ind w:left="720" w:hanging="360"/>
      </w:pPr>
      <w:rPr>
        <w:rFonts w:hint="default"/>
        <w:b/>
        <w:bCs/>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9" w15:restartNumberingAfterBreak="0">
    <w:nsid w:val="55776EFD"/>
    <w:multiLevelType w:val="hybridMultilevel"/>
    <w:tmpl w:val="6D642ADE"/>
    <w:lvl w:ilvl="0" w:tplc="E1AE54D0">
      <w:start w:val="1"/>
      <w:numFmt w:val="decimal"/>
      <w:lvlText w:val="%1)"/>
      <w:lvlJc w:val="left"/>
      <w:pPr>
        <w:ind w:left="720" w:hanging="360"/>
      </w:pPr>
      <w:rPr>
        <w:rFonts w:hint="default"/>
        <w:b/>
        <w:bCs/>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0" w15:restartNumberingAfterBreak="0">
    <w:nsid w:val="56D43E43"/>
    <w:multiLevelType w:val="hybridMultilevel"/>
    <w:tmpl w:val="ADB44E52"/>
    <w:lvl w:ilvl="0" w:tplc="C9E4CB1E">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1" w15:restartNumberingAfterBreak="0">
    <w:nsid w:val="5E8A162B"/>
    <w:multiLevelType w:val="hybridMultilevel"/>
    <w:tmpl w:val="C4F21338"/>
    <w:lvl w:ilvl="0" w:tplc="87D0BF7E">
      <w:start w:val="3"/>
      <w:numFmt w:val="bullet"/>
      <w:lvlText w:val="-"/>
      <w:lvlJc w:val="left"/>
      <w:pPr>
        <w:ind w:left="720" w:hanging="360"/>
      </w:pPr>
      <w:rPr>
        <w:rFonts w:ascii="Calibri" w:eastAsiaTheme="minorHAnsi" w:hAnsi="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52" w15:restartNumberingAfterBreak="0">
    <w:nsid w:val="5F49327C"/>
    <w:multiLevelType w:val="hybridMultilevel"/>
    <w:tmpl w:val="D892D1C6"/>
    <w:lvl w:ilvl="0" w:tplc="1284BE3C">
      <w:start w:val="1"/>
      <w:numFmt w:val="decimal"/>
      <w:lvlText w:val="%1)"/>
      <w:lvlJc w:val="left"/>
      <w:pPr>
        <w:ind w:left="720" w:hanging="360"/>
      </w:pPr>
      <w:rPr>
        <w:rFonts w:hint="default"/>
        <w:b/>
        <w:bCs/>
      </w:rPr>
    </w:lvl>
    <w:lvl w:ilvl="1" w:tplc="732A7BEA">
      <w:start w:val="1"/>
      <w:numFmt w:val="lowerLetter"/>
      <w:lvlText w:val="%2."/>
      <w:lvlJc w:val="left"/>
      <w:pPr>
        <w:ind w:left="1440" w:hanging="360"/>
      </w:pPr>
    </w:lvl>
    <w:lvl w:ilvl="2" w:tplc="4EE63552">
      <w:start w:val="1"/>
      <w:numFmt w:val="lowerRoman"/>
      <w:lvlText w:val="%3."/>
      <w:lvlJc w:val="right"/>
      <w:pPr>
        <w:ind w:left="2160" w:hanging="180"/>
      </w:pPr>
    </w:lvl>
    <w:lvl w:ilvl="3" w:tplc="EBC2FD96">
      <w:start w:val="1"/>
      <w:numFmt w:val="decimal"/>
      <w:lvlText w:val="%4."/>
      <w:lvlJc w:val="left"/>
      <w:pPr>
        <w:ind w:left="2880" w:hanging="360"/>
      </w:pPr>
    </w:lvl>
    <w:lvl w:ilvl="4" w:tplc="2AB81D6A">
      <w:start w:val="1"/>
      <w:numFmt w:val="lowerLetter"/>
      <w:lvlText w:val="%5."/>
      <w:lvlJc w:val="left"/>
      <w:pPr>
        <w:ind w:left="3600" w:hanging="360"/>
      </w:pPr>
    </w:lvl>
    <w:lvl w:ilvl="5" w:tplc="D04C8E2C">
      <w:start w:val="1"/>
      <w:numFmt w:val="lowerRoman"/>
      <w:lvlText w:val="%6."/>
      <w:lvlJc w:val="right"/>
      <w:pPr>
        <w:ind w:left="4320" w:hanging="180"/>
      </w:pPr>
    </w:lvl>
    <w:lvl w:ilvl="6" w:tplc="D1C6346A">
      <w:start w:val="1"/>
      <w:numFmt w:val="decimal"/>
      <w:lvlText w:val="%7."/>
      <w:lvlJc w:val="left"/>
      <w:pPr>
        <w:ind w:left="5040" w:hanging="360"/>
      </w:pPr>
    </w:lvl>
    <w:lvl w:ilvl="7" w:tplc="34D65A64">
      <w:start w:val="1"/>
      <w:numFmt w:val="lowerLetter"/>
      <w:lvlText w:val="%8."/>
      <w:lvlJc w:val="left"/>
      <w:pPr>
        <w:ind w:left="5760" w:hanging="360"/>
      </w:pPr>
    </w:lvl>
    <w:lvl w:ilvl="8" w:tplc="1A52FEF6">
      <w:start w:val="1"/>
      <w:numFmt w:val="lowerRoman"/>
      <w:lvlText w:val="%9."/>
      <w:lvlJc w:val="right"/>
      <w:pPr>
        <w:ind w:left="6480" w:hanging="180"/>
      </w:pPr>
    </w:lvl>
  </w:abstractNum>
  <w:abstractNum w:abstractNumId="53" w15:restartNumberingAfterBreak="0">
    <w:nsid w:val="5FF57FA4"/>
    <w:multiLevelType w:val="hybridMultilevel"/>
    <w:tmpl w:val="0D5ABC5C"/>
    <w:lvl w:ilvl="0" w:tplc="C13A8A86">
      <w:start w:val="1"/>
      <w:numFmt w:val="decimal"/>
      <w:lvlText w:val="%1)"/>
      <w:lvlJc w:val="left"/>
      <w:pPr>
        <w:ind w:left="720" w:hanging="360"/>
      </w:pPr>
      <w:rPr>
        <w:rFonts w:hint="default"/>
      </w:rPr>
    </w:lvl>
    <w:lvl w:ilvl="1" w:tplc="9C588CEC">
      <w:start w:val="1"/>
      <w:numFmt w:val="lowerLetter"/>
      <w:lvlText w:val="%2."/>
      <w:lvlJc w:val="left"/>
      <w:pPr>
        <w:ind w:left="1440" w:hanging="360"/>
      </w:pPr>
    </w:lvl>
    <w:lvl w:ilvl="2" w:tplc="9EFEFB0E">
      <w:start w:val="1"/>
      <w:numFmt w:val="lowerRoman"/>
      <w:lvlText w:val="%3."/>
      <w:lvlJc w:val="right"/>
      <w:pPr>
        <w:ind w:left="2160" w:hanging="180"/>
      </w:pPr>
    </w:lvl>
    <w:lvl w:ilvl="3" w:tplc="D3588F5A">
      <w:start w:val="1"/>
      <w:numFmt w:val="decimal"/>
      <w:lvlText w:val="%4."/>
      <w:lvlJc w:val="left"/>
      <w:pPr>
        <w:ind w:left="2880" w:hanging="360"/>
      </w:pPr>
    </w:lvl>
    <w:lvl w:ilvl="4" w:tplc="15B4EEFC">
      <w:start w:val="1"/>
      <w:numFmt w:val="lowerLetter"/>
      <w:lvlText w:val="%5."/>
      <w:lvlJc w:val="left"/>
      <w:pPr>
        <w:ind w:left="3600" w:hanging="360"/>
      </w:pPr>
    </w:lvl>
    <w:lvl w:ilvl="5" w:tplc="DAA80038">
      <w:start w:val="1"/>
      <w:numFmt w:val="lowerRoman"/>
      <w:lvlText w:val="%6."/>
      <w:lvlJc w:val="right"/>
      <w:pPr>
        <w:ind w:left="4320" w:hanging="180"/>
      </w:pPr>
    </w:lvl>
    <w:lvl w:ilvl="6" w:tplc="CA162346">
      <w:start w:val="1"/>
      <w:numFmt w:val="decimal"/>
      <w:lvlText w:val="%7."/>
      <w:lvlJc w:val="left"/>
      <w:pPr>
        <w:ind w:left="5040" w:hanging="360"/>
      </w:pPr>
    </w:lvl>
    <w:lvl w:ilvl="7" w:tplc="BCC69346">
      <w:start w:val="1"/>
      <w:numFmt w:val="lowerLetter"/>
      <w:lvlText w:val="%8."/>
      <w:lvlJc w:val="left"/>
      <w:pPr>
        <w:ind w:left="5760" w:hanging="360"/>
      </w:pPr>
    </w:lvl>
    <w:lvl w:ilvl="8" w:tplc="901AC546">
      <w:start w:val="1"/>
      <w:numFmt w:val="lowerRoman"/>
      <w:lvlText w:val="%9."/>
      <w:lvlJc w:val="right"/>
      <w:pPr>
        <w:ind w:left="6480" w:hanging="180"/>
      </w:pPr>
    </w:lvl>
  </w:abstractNum>
  <w:abstractNum w:abstractNumId="54" w15:restartNumberingAfterBreak="0">
    <w:nsid w:val="633A7757"/>
    <w:multiLevelType w:val="hybridMultilevel"/>
    <w:tmpl w:val="37CAAF5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5" w15:restartNumberingAfterBreak="0">
    <w:nsid w:val="66B56C00"/>
    <w:multiLevelType w:val="hybridMultilevel"/>
    <w:tmpl w:val="14B8139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6" w15:restartNumberingAfterBreak="0">
    <w:nsid w:val="66F74D54"/>
    <w:multiLevelType w:val="hybridMultilevel"/>
    <w:tmpl w:val="1F02ED7A"/>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7" w15:restartNumberingAfterBreak="0">
    <w:nsid w:val="69BC0F0E"/>
    <w:multiLevelType w:val="hybridMultilevel"/>
    <w:tmpl w:val="0D7A4A8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8" w15:restartNumberingAfterBreak="0">
    <w:nsid w:val="6DB22545"/>
    <w:multiLevelType w:val="hybridMultilevel"/>
    <w:tmpl w:val="E410C390"/>
    <w:lvl w:ilvl="0" w:tplc="040C0011">
      <w:start w:val="16"/>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9" w15:restartNumberingAfterBreak="0">
    <w:nsid w:val="6DD8559C"/>
    <w:multiLevelType w:val="hybridMultilevel"/>
    <w:tmpl w:val="05EC987A"/>
    <w:lvl w:ilvl="0" w:tplc="FDFE7FD4">
      <w:start w:val="1"/>
      <w:numFmt w:val="bullet"/>
      <w:lvlText w:val="-"/>
      <w:lvlJc w:val="left"/>
      <w:pPr>
        <w:ind w:left="720" w:hanging="360"/>
      </w:pPr>
      <w:rPr>
        <w:rFonts w:ascii="Calibri Light" w:eastAsiaTheme="minorHAnsi" w:hAnsi="Calibri Light" w:cs="Calibri Light" w:hint="default"/>
      </w:rPr>
    </w:lvl>
    <w:lvl w:ilvl="1" w:tplc="6EA64614">
      <w:start w:val="1"/>
      <w:numFmt w:val="bullet"/>
      <w:lvlText w:val="o"/>
      <w:lvlJc w:val="left"/>
      <w:pPr>
        <w:ind w:left="1440" w:hanging="360"/>
      </w:pPr>
      <w:rPr>
        <w:rFonts w:ascii="Courier New" w:hAnsi="Courier New" w:cs="Courier New" w:hint="default"/>
      </w:rPr>
    </w:lvl>
    <w:lvl w:ilvl="2" w:tplc="CA2A2216">
      <w:start w:val="1"/>
      <w:numFmt w:val="bullet"/>
      <w:lvlText w:val=""/>
      <w:lvlJc w:val="left"/>
      <w:pPr>
        <w:ind w:left="2160" w:hanging="360"/>
      </w:pPr>
      <w:rPr>
        <w:rFonts w:ascii="Wingdings" w:hAnsi="Wingdings" w:hint="default"/>
      </w:rPr>
    </w:lvl>
    <w:lvl w:ilvl="3" w:tplc="FB78AE9A">
      <w:start w:val="1"/>
      <w:numFmt w:val="bullet"/>
      <w:lvlText w:val=""/>
      <w:lvlJc w:val="left"/>
      <w:pPr>
        <w:ind w:left="2880" w:hanging="360"/>
      </w:pPr>
      <w:rPr>
        <w:rFonts w:ascii="Symbol" w:hAnsi="Symbol" w:hint="default"/>
      </w:rPr>
    </w:lvl>
    <w:lvl w:ilvl="4" w:tplc="F41EB900">
      <w:start w:val="1"/>
      <w:numFmt w:val="bullet"/>
      <w:lvlText w:val="o"/>
      <w:lvlJc w:val="left"/>
      <w:pPr>
        <w:ind w:left="3600" w:hanging="360"/>
      </w:pPr>
      <w:rPr>
        <w:rFonts w:ascii="Courier New" w:hAnsi="Courier New" w:cs="Courier New" w:hint="default"/>
      </w:rPr>
    </w:lvl>
    <w:lvl w:ilvl="5" w:tplc="D1F6450E">
      <w:start w:val="1"/>
      <w:numFmt w:val="bullet"/>
      <w:lvlText w:val=""/>
      <w:lvlJc w:val="left"/>
      <w:pPr>
        <w:ind w:left="4320" w:hanging="360"/>
      </w:pPr>
      <w:rPr>
        <w:rFonts w:ascii="Wingdings" w:hAnsi="Wingdings" w:hint="default"/>
      </w:rPr>
    </w:lvl>
    <w:lvl w:ilvl="6" w:tplc="B5C4BA04">
      <w:start w:val="1"/>
      <w:numFmt w:val="bullet"/>
      <w:lvlText w:val=""/>
      <w:lvlJc w:val="left"/>
      <w:pPr>
        <w:ind w:left="5040" w:hanging="360"/>
      </w:pPr>
      <w:rPr>
        <w:rFonts w:ascii="Symbol" w:hAnsi="Symbol" w:hint="default"/>
      </w:rPr>
    </w:lvl>
    <w:lvl w:ilvl="7" w:tplc="B36A5A88">
      <w:start w:val="1"/>
      <w:numFmt w:val="bullet"/>
      <w:lvlText w:val="o"/>
      <w:lvlJc w:val="left"/>
      <w:pPr>
        <w:ind w:left="5760" w:hanging="360"/>
      </w:pPr>
      <w:rPr>
        <w:rFonts w:ascii="Courier New" w:hAnsi="Courier New" w:cs="Courier New" w:hint="default"/>
      </w:rPr>
    </w:lvl>
    <w:lvl w:ilvl="8" w:tplc="ADE01556">
      <w:start w:val="1"/>
      <w:numFmt w:val="bullet"/>
      <w:lvlText w:val=""/>
      <w:lvlJc w:val="left"/>
      <w:pPr>
        <w:ind w:left="6480" w:hanging="360"/>
      </w:pPr>
      <w:rPr>
        <w:rFonts w:ascii="Wingdings" w:hAnsi="Wingdings" w:hint="default"/>
      </w:rPr>
    </w:lvl>
  </w:abstractNum>
  <w:abstractNum w:abstractNumId="60" w15:restartNumberingAfterBreak="0">
    <w:nsid w:val="6E131040"/>
    <w:multiLevelType w:val="hybridMultilevel"/>
    <w:tmpl w:val="3DEC1640"/>
    <w:lvl w:ilvl="0" w:tplc="160E76AE">
      <w:start w:val="1"/>
      <w:numFmt w:val="bullet"/>
      <w:lvlText w:val=""/>
      <w:lvlJc w:val="left"/>
      <w:pPr>
        <w:ind w:left="720" w:hanging="360"/>
      </w:pPr>
      <w:rPr>
        <w:rFonts w:ascii="Symbol" w:hAnsi="Symbol" w:hint="default"/>
      </w:rPr>
    </w:lvl>
    <w:lvl w:ilvl="1" w:tplc="977CDC1A">
      <w:start w:val="1"/>
      <w:numFmt w:val="bullet"/>
      <w:lvlText w:val="o"/>
      <w:lvlJc w:val="left"/>
      <w:pPr>
        <w:ind w:left="1440" w:hanging="360"/>
      </w:pPr>
      <w:rPr>
        <w:rFonts w:ascii="Courier New" w:hAnsi="Courier New" w:cs="Courier New" w:hint="default"/>
      </w:rPr>
    </w:lvl>
    <w:lvl w:ilvl="2" w:tplc="58BCB584">
      <w:start w:val="1"/>
      <w:numFmt w:val="bullet"/>
      <w:lvlText w:val=""/>
      <w:lvlJc w:val="left"/>
      <w:pPr>
        <w:ind w:left="2160" w:hanging="360"/>
      </w:pPr>
      <w:rPr>
        <w:rFonts w:ascii="Wingdings" w:hAnsi="Wingdings" w:hint="default"/>
      </w:rPr>
    </w:lvl>
    <w:lvl w:ilvl="3" w:tplc="207CAF3E">
      <w:start w:val="1"/>
      <w:numFmt w:val="bullet"/>
      <w:lvlText w:val=""/>
      <w:lvlJc w:val="left"/>
      <w:pPr>
        <w:ind w:left="2880" w:hanging="360"/>
      </w:pPr>
      <w:rPr>
        <w:rFonts w:ascii="Symbol" w:hAnsi="Symbol" w:hint="default"/>
      </w:rPr>
    </w:lvl>
    <w:lvl w:ilvl="4" w:tplc="8BF2296C">
      <w:start w:val="1"/>
      <w:numFmt w:val="bullet"/>
      <w:lvlText w:val="o"/>
      <w:lvlJc w:val="left"/>
      <w:pPr>
        <w:ind w:left="3600" w:hanging="360"/>
      </w:pPr>
      <w:rPr>
        <w:rFonts w:ascii="Courier New" w:hAnsi="Courier New" w:cs="Courier New" w:hint="default"/>
      </w:rPr>
    </w:lvl>
    <w:lvl w:ilvl="5" w:tplc="77FC604C">
      <w:start w:val="1"/>
      <w:numFmt w:val="bullet"/>
      <w:lvlText w:val=""/>
      <w:lvlJc w:val="left"/>
      <w:pPr>
        <w:ind w:left="4320" w:hanging="360"/>
      </w:pPr>
      <w:rPr>
        <w:rFonts w:ascii="Wingdings" w:hAnsi="Wingdings" w:hint="default"/>
      </w:rPr>
    </w:lvl>
    <w:lvl w:ilvl="6" w:tplc="A13C2AB6">
      <w:start w:val="1"/>
      <w:numFmt w:val="bullet"/>
      <w:lvlText w:val=""/>
      <w:lvlJc w:val="left"/>
      <w:pPr>
        <w:ind w:left="5040" w:hanging="360"/>
      </w:pPr>
      <w:rPr>
        <w:rFonts w:ascii="Symbol" w:hAnsi="Symbol" w:hint="default"/>
      </w:rPr>
    </w:lvl>
    <w:lvl w:ilvl="7" w:tplc="F2F08720">
      <w:start w:val="1"/>
      <w:numFmt w:val="bullet"/>
      <w:lvlText w:val="o"/>
      <w:lvlJc w:val="left"/>
      <w:pPr>
        <w:ind w:left="5760" w:hanging="360"/>
      </w:pPr>
      <w:rPr>
        <w:rFonts w:ascii="Courier New" w:hAnsi="Courier New" w:cs="Courier New" w:hint="default"/>
      </w:rPr>
    </w:lvl>
    <w:lvl w:ilvl="8" w:tplc="7C648978">
      <w:start w:val="1"/>
      <w:numFmt w:val="bullet"/>
      <w:lvlText w:val=""/>
      <w:lvlJc w:val="left"/>
      <w:pPr>
        <w:ind w:left="6480" w:hanging="360"/>
      </w:pPr>
      <w:rPr>
        <w:rFonts w:ascii="Wingdings" w:hAnsi="Wingdings" w:hint="default"/>
      </w:rPr>
    </w:lvl>
  </w:abstractNum>
  <w:abstractNum w:abstractNumId="61" w15:restartNumberingAfterBreak="0">
    <w:nsid w:val="6F171B92"/>
    <w:multiLevelType w:val="hybridMultilevel"/>
    <w:tmpl w:val="6D642ADE"/>
    <w:lvl w:ilvl="0" w:tplc="E1AE54D0">
      <w:start w:val="1"/>
      <w:numFmt w:val="decimal"/>
      <w:lvlText w:val="%1)"/>
      <w:lvlJc w:val="left"/>
      <w:pPr>
        <w:ind w:left="720" w:hanging="360"/>
      </w:pPr>
      <w:rPr>
        <w:rFonts w:hint="default"/>
        <w:b/>
        <w:bCs/>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2" w15:restartNumberingAfterBreak="0">
    <w:nsid w:val="6F3523C4"/>
    <w:multiLevelType w:val="hybridMultilevel"/>
    <w:tmpl w:val="6D642ADE"/>
    <w:lvl w:ilvl="0" w:tplc="E1AE54D0">
      <w:start w:val="1"/>
      <w:numFmt w:val="decimal"/>
      <w:lvlText w:val="%1)"/>
      <w:lvlJc w:val="left"/>
      <w:pPr>
        <w:ind w:left="720" w:hanging="360"/>
      </w:pPr>
      <w:rPr>
        <w:rFonts w:hint="default"/>
        <w:b/>
        <w:bCs/>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3" w15:restartNumberingAfterBreak="0">
    <w:nsid w:val="6F5C79A7"/>
    <w:multiLevelType w:val="hybridMultilevel"/>
    <w:tmpl w:val="37CAAF5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4" w15:restartNumberingAfterBreak="0">
    <w:nsid w:val="712034F0"/>
    <w:multiLevelType w:val="hybridMultilevel"/>
    <w:tmpl w:val="50E4AC7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5" w15:restartNumberingAfterBreak="0">
    <w:nsid w:val="7224253E"/>
    <w:multiLevelType w:val="hybridMultilevel"/>
    <w:tmpl w:val="38FEFB44"/>
    <w:lvl w:ilvl="0" w:tplc="040C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6" w15:restartNumberingAfterBreak="0">
    <w:nsid w:val="723229A8"/>
    <w:multiLevelType w:val="hybridMultilevel"/>
    <w:tmpl w:val="6D642ADE"/>
    <w:lvl w:ilvl="0" w:tplc="E1AE54D0">
      <w:start w:val="1"/>
      <w:numFmt w:val="decimal"/>
      <w:lvlText w:val="%1)"/>
      <w:lvlJc w:val="left"/>
      <w:pPr>
        <w:ind w:left="720" w:hanging="360"/>
      </w:pPr>
      <w:rPr>
        <w:rFonts w:hint="default"/>
        <w:b/>
        <w:bCs/>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7" w15:restartNumberingAfterBreak="0">
    <w:nsid w:val="73C173FB"/>
    <w:multiLevelType w:val="hybridMultilevel"/>
    <w:tmpl w:val="7AF47E8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8" w15:restartNumberingAfterBreak="0">
    <w:nsid w:val="788D791B"/>
    <w:multiLevelType w:val="hybridMultilevel"/>
    <w:tmpl w:val="87401828"/>
    <w:lvl w:ilvl="0" w:tplc="C9E4CB1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9" w15:restartNumberingAfterBreak="0">
    <w:nsid w:val="78940BC7"/>
    <w:multiLevelType w:val="hybridMultilevel"/>
    <w:tmpl w:val="6D642ADE"/>
    <w:lvl w:ilvl="0" w:tplc="E1AE54D0">
      <w:start w:val="1"/>
      <w:numFmt w:val="decimal"/>
      <w:lvlText w:val="%1)"/>
      <w:lvlJc w:val="left"/>
      <w:pPr>
        <w:ind w:left="720" w:hanging="360"/>
      </w:pPr>
      <w:rPr>
        <w:rFonts w:hint="default"/>
        <w:b/>
        <w:bCs/>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0" w15:restartNumberingAfterBreak="0">
    <w:nsid w:val="7AB24653"/>
    <w:multiLevelType w:val="hybridMultilevel"/>
    <w:tmpl w:val="B740C2FC"/>
    <w:lvl w:ilvl="0" w:tplc="78A038CE">
      <w:start w:val="15"/>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1" w15:restartNumberingAfterBreak="0">
    <w:nsid w:val="7B0128BC"/>
    <w:multiLevelType w:val="hybridMultilevel"/>
    <w:tmpl w:val="FC04AE38"/>
    <w:lvl w:ilvl="0" w:tplc="42B0C2C6">
      <w:start w:val="1"/>
      <w:numFmt w:val="bullet"/>
      <w:lvlText w:val="•"/>
      <w:lvlJc w:val="left"/>
      <w:pPr>
        <w:tabs>
          <w:tab w:val="num" w:pos="720"/>
        </w:tabs>
        <w:ind w:left="720" w:hanging="360"/>
      </w:pPr>
      <w:rPr>
        <w:rFonts w:ascii="Arial" w:hAnsi="Arial" w:hint="default"/>
      </w:rPr>
    </w:lvl>
    <w:lvl w:ilvl="1" w:tplc="E1AAC2A2">
      <w:start w:val="1"/>
      <w:numFmt w:val="bullet"/>
      <w:lvlText w:val="•"/>
      <w:lvlJc w:val="left"/>
      <w:pPr>
        <w:tabs>
          <w:tab w:val="num" w:pos="1440"/>
        </w:tabs>
        <w:ind w:left="1440" w:hanging="360"/>
      </w:pPr>
      <w:rPr>
        <w:rFonts w:ascii="Arial" w:hAnsi="Arial" w:hint="default"/>
      </w:rPr>
    </w:lvl>
    <w:lvl w:ilvl="2" w:tplc="330EF76A" w:tentative="1">
      <w:start w:val="1"/>
      <w:numFmt w:val="bullet"/>
      <w:lvlText w:val="•"/>
      <w:lvlJc w:val="left"/>
      <w:pPr>
        <w:tabs>
          <w:tab w:val="num" w:pos="2160"/>
        </w:tabs>
        <w:ind w:left="2160" w:hanging="360"/>
      </w:pPr>
      <w:rPr>
        <w:rFonts w:ascii="Arial" w:hAnsi="Arial" w:hint="default"/>
      </w:rPr>
    </w:lvl>
    <w:lvl w:ilvl="3" w:tplc="5C6CF7D8" w:tentative="1">
      <w:start w:val="1"/>
      <w:numFmt w:val="bullet"/>
      <w:lvlText w:val="•"/>
      <w:lvlJc w:val="left"/>
      <w:pPr>
        <w:tabs>
          <w:tab w:val="num" w:pos="2880"/>
        </w:tabs>
        <w:ind w:left="2880" w:hanging="360"/>
      </w:pPr>
      <w:rPr>
        <w:rFonts w:ascii="Arial" w:hAnsi="Arial" w:hint="default"/>
      </w:rPr>
    </w:lvl>
    <w:lvl w:ilvl="4" w:tplc="DEC8319A" w:tentative="1">
      <w:start w:val="1"/>
      <w:numFmt w:val="bullet"/>
      <w:lvlText w:val="•"/>
      <w:lvlJc w:val="left"/>
      <w:pPr>
        <w:tabs>
          <w:tab w:val="num" w:pos="3600"/>
        </w:tabs>
        <w:ind w:left="3600" w:hanging="360"/>
      </w:pPr>
      <w:rPr>
        <w:rFonts w:ascii="Arial" w:hAnsi="Arial" w:hint="default"/>
      </w:rPr>
    </w:lvl>
    <w:lvl w:ilvl="5" w:tplc="7180B2CE" w:tentative="1">
      <w:start w:val="1"/>
      <w:numFmt w:val="bullet"/>
      <w:lvlText w:val="•"/>
      <w:lvlJc w:val="left"/>
      <w:pPr>
        <w:tabs>
          <w:tab w:val="num" w:pos="4320"/>
        </w:tabs>
        <w:ind w:left="4320" w:hanging="360"/>
      </w:pPr>
      <w:rPr>
        <w:rFonts w:ascii="Arial" w:hAnsi="Arial" w:hint="default"/>
      </w:rPr>
    </w:lvl>
    <w:lvl w:ilvl="6" w:tplc="1132194E" w:tentative="1">
      <w:start w:val="1"/>
      <w:numFmt w:val="bullet"/>
      <w:lvlText w:val="•"/>
      <w:lvlJc w:val="left"/>
      <w:pPr>
        <w:tabs>
          <w:tab w:val="num" w:pos="5040"/>
        </w:tabs>
        <w:ind w:left="5040" w:hanging="360"/>
      </w:pPr>
      <w:rPr>
        <w:rFonts w:ascii="Arial" w:hAnsi="Arial" w:hint="default"/>
      </w:rPr>
    </w:lvl>
    <w:lvl w:ilvl="7" w:tplc="2946DCFA" w:tentative="1">
      <w:start w:val="1"/>
      <w:numFmt w:val="bullet"/>
      <w:lvlText w:val="•"/>
      <w:lvlJc w:val="left"/>
      <w:pPr>
        <w:tabs>
          <w:tab w:val="num" w:pos="5760"/>
        </w:tabs>
        <w:ind w:left="5760" w:hanging="360"/>
      </w:pPr>
      <w:rPr>
        <w:rFonts w:ascii="Arial" w:hAnsi="Arial" w:hint="default"/>
      </w:rPr>
    </w:lvl>
    <w:lvl w:ilvl="8" w:tplc="18283406" w:tentative="1">
      <w:start w:val="1"/>
      <w:numFmt w:val="bullet"/>
      <w:lvlText w:val="•"/>
      <w:lvlJc w:val="left"/>
      <w:pPr>
        <w:tabs>
          <w:tab w:val="num" w:pos="6480"/>
        </w:tabs>
        <w:ind w:left="6480" w:hanging="360"/>
      </w:pPr>
      <w:rPr>
        <w:rFonts w:ascii="Arial" w:hAnsi="Arial" w:hint="default"/>
      </w:rPr>
    </w:lvl>
  </w:abstractNum>
  <w:abstractNum w:abstractNumId="72" w15:restartNumberingAfterBreak="0">
    <w:nsid w:val="7CE115B7"/>
    <w:multiLevelType w:val="hybridMultilevel"/>
    <w:tmpl w:val="37CAAF5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44"/>
  </w:num>
  <w:num w:numId="2">
    <w:abstractNumId w:val="8"/>
  </w:num>
  <w:num w:numId="3">
    <w:abstractNumId w:val="5"/>
  </w:num>
  <w:num w:numId="4">
    <w:abstractNumId w:val="48"/>
  </w:num>
  <w:num w:numId="5">
    <w:abstractNumId w:val="38"/>
  </w:num>
  <w:num w:numId="6">
    <w:abstractNumId w:val="38"/>
  </w:num>
  <w:num w:numId="7">
    <w:abstractNumId w:val="42"/>
  </w:num>
  <w:num w:numId="8">
    <w:abstractNumId w:val="48"/>
  </w:num>
  <w:num w:numId="9">
    <w:abstractNumId w:val="38"/>
  </w:num>
  <w:num w:numId="10">
    <w:abstractNumId w:val="51"/>
  </w:num>
  <w:num w:numId="11">
    <w:abstractNumId w:val="38"/>
  </w:num>
  <w:num w:numId="12">
    <w:abstractNumId w:val="5"/>
  </w:num>
  <w:num w:numId="13">
    <w:abstractNumId w:val="27"/>
  </w:num>
  <w:num w:numId="14">
    <w:abstractNumId w:val="35"/>
  </w:num>
  <w:num w:numId="15">
    <w:abstractNumId w:val="8"/>
  </w:num>
  <w:num w:numId="16">
    <w:abstractNumId w:val="54"/>
  </w:num>
  <w:num w:numId="17">
    <w:abstractNumId w:val="20"/>
  </w:num>
  <w:num w:numId="18">
    <w:abstractNumId w:val="25"/>
  </w:num>
  <w:num w:numId="19">
    <w:abstractNumId w:val="4"/>
  </w:num>
  <w:num w:numId="20">
    <w:abstractNumId w:val="6"/>
  </w:num>
  <w:num w:numId="21">
    <w:abstractNumId w:val="63"/>
  </w:num>
  <w:num w:numId="22">
    <w:abstractNumId w:val="17"/>
  </w:num>
  <w:num w:numId="23">
    <w:abstractNumId w:val="44"/>
  </w:num>
  <w:num w:numId="24">
    <w:abstractNumId w:val="38"/>
  </w:num>
  <w:num w:numId="25">
    <w:abstractNumId w:val="51"/>
  </w:num>
  <w:num w:numId="26">
    <w:abstractNumId w:val="28"/>
  </w:num>
  <w:num w:numId="27">
    <w:abstractNumId w:val="72"/>
  </w:num>
  <w:num w:numId="28">
    <w:abstractNumId w:val="65"/>
  </w:num>
  <w:num w:numId="29">
    <w:abstractNumId w:val="10"/>
  </w:num>
  <w:num w:numId="30">
    <w:abstractNumId w:val="56"/>
  </w:num>
  <w:num w:numId="31">
    <w:abstractNumId w:val="68"/>
  </w:num>
  <w:num w:numId="32">
    <w:abstractNumId w:val="30"/>
  </w:num>
  <w:num w:numId="33">
    <w:abstractNumId w:val="67"/>
  </w:num>
  <w:num w:numId="34">
    <w:abstractNumId w:val="37"/>
  </w:num>
  <w:num w:numId="35">
    <w:abstractNumId w:val="39"/>
  </w:num>
  <w:num w:numId="36">
    <w:abstractNumId w:val="3"/>
  </w:num>
  <w:num w:numId="37">
    <w:abstractNumId w:val="11"/>
  </w:num>
  <w:num w:numId="38">
    <w:abstractNumId w:val="41"/>
  </w:num>
  <w:num w:numId="39">
    <w:abstractNumId w:val="23"/>
  </w:num>
  <w:num w:numId="40">
    <w:abstractNumId w:val="29"/>
  </w:num>
  <w:num w:numId="41">
    <w:abstractNumId w:val="0"/>
  </w:num>
  <w:num w:numId="42">
    <w:abstractNumId w:val="13"/>
  </w:num>
  <w:num w:numId="43">
    <w:abstractNumId w:val="50"/>
  </w:num>
  <w:num w:numId="44">
    <w:abstractNumId w:val="1"/>
  </w:num>
  <w:num w:numId="45">
    <w:abstractNumId w:val="31"/>
  </w:num>
  <w:num w:numId="46">
    <w:abstractNumId w:val="70"/>
  </w:num>
  <w:num w:numId="47">
    <w:abstractNumId w:val="7"/>
  </w:num>
  <w:num w:numId="48">
    <w:abstractNumId w:val="61"/>
  </w:num>
  <w:num w:numId="49">
    <w:abstractNumId w:val="69"/>
  </w:num>
  <w:num w:numId="50">
    <w:abstractNumId w:val="47"/>
  </w:num>
  <w:num w:numId="51">
    <w:abstractNumId w:val="19"/>
  </w:num>
  <w:num w:numId="52">
    <w:abstractNumId w:val="66"/>
  </w:num>
  <w:num w:numId="53">
    <w:abstractNumId w:val="36"/>
  </w:num>
  <w:num w:numId="54">
    <w:abstractNumId w:val="49"/>
  </w:num>
  <w:num w:numId="55">
    <w:abstractNumId w:val="22"/>
  </w:num>
  <w:num w:numId="56">
    <w:abstractNumId w:val="16"/>
  </w:num>
  <w:num w:numId="57">
    <w:abstractNumId w:val="55"/>
  </w:num>
  <w:num w:numId="58">
    <w:abstractNumId w:val="15"/>
  </w:num>
  <w:num w:numId="59">
    <w:abstractNumId w:val="58"/>
  </w:num>
  <w:num w:numId="60">
    <w:abstractNumId w:val="34"/>
  </w:num>
  <w:num w:numId="61">
    <w:abstractNumId w:val="12"/>
  </w:num>
  <w:num w:numId="62">
    <w:abstractNumId w:val="33"/>
  </w:num>
  <w:num w:numId="63">
    <w:abstractNumId w:val="18"/>
  </w:num>
  <w:num w:numId="64">
    <w:abstractNumId w:val="64"/>
  </w:num>
  <w:num w:numId="65">
    <w:abstractNumId w:val="2"/>
  </w:num>
  <w:num w:numId="66">
    <w:abstractNumId w:val="32"/>
  </w:num>
  <w:num w:numId="67">
    <w:abstractNumId w:val="52"/>
  </w:num>
  <w:num w:numId="68">
    <w:abstractNumId w:val="43"/>
  </w:num>
  <w:num w:numId="69">
    <w:abstractNumId w:val="21"/>
  </w:num>
  <w:num w:numId="70">
    <w:abstractNumId w:val="26"/>
  </w:num>
  <w:num w:numId="71">
    <w:abstractNumId w:val="59"/>
  </w:num>
  <w:num w:numId="72">
    <w:abstractNumId w:val="24"/>
  </w:num>
  <w:num w:numId="73">
    <w:abstractNumId w:val="53"/>
  </w:num>
  <w:num w:numId="74">
    <w:abstractNumId w:val="46"/>
  </w:num>
  <w:num w:numId="75">
    <w:abstractNumId w:val="60"/>
  </w:num>
  <w:num w:numId="76">
    <w:abstractNumId w:val="62"/>
  </w:num>
  <w:num w:numId="77">
    <w:abstractNumId w:val="40"/>
  </w:num>
  <w:num w:numId="78">
    <w:abstractNumId w:val="9"/>
  </w:num>
  <w:num w:numId="79">
    <w:abstractNumId w:val="14"/>
  </w:num>
  <w:num w:numId="80">
    <w:abstractNumId w:val="71"/>
  </w:num>
  <w:num w:numId="81">
    <w:abstractNumId w:val="57"/>
  </w:num>
  <w:num w:numId="82">
    <w:abstractNumId w:val="45"/>
  </w:num>
  <w:numIdMacAtCleanup w:val="7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IZZO Luca">
    <w15:presenceInfo w15:providerId="AD" w15:userId="S-1-5-21-4276358278-3772456312-481434233-99837"/>
  </w15:person>
  <w15:person w15:author="Bertille Peña Verrier CIBE">
    <w15:presenceInfo w15:providerId="Windows Live" w15:userId="e0668275f43073a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trackRevisions/>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10EF7"/>
    <w:rsid w:val="00000004"/>
    <w:rsid w:val="00002E9E"/>
    <w:rsid w:val="00002EAB"/>
    <w:rsid w:val="00003A32"/>
    <w:rsid w:val="00004010"/>
    <w:rsid w:val="0000516F"/>
    <w:rsid w:val="00005903"/>
    <w:rsid w:val="00007BE6"/>
    <w:rsid w:val="000127D2"/>
    <w:rsid w:val="000158BD"/>
    <w:rsid w:val="00017F27"/>
    <w:rsid w:val="000207D2"/>
    <w:rsid w:val="000214D5"/>
    <w:rsid w:val="00021DA1"/>
    <w:rsid w:val="00022BEF"/>
    <w:rsid w:val="00023BE7"/>
    <w:rsid w:val="00024A9F"/>
    <w:rsid w:val="00031763"/>
    <w:rsid w:val="00031DA4"/>
    <w:rsid w:val="00033572"/>
    <w:rsid w:val="00040E7A"/>
    <w:rsid w:val="00042693"/>
    <w:rsid w:val="00044574"/>
    <w:rsid w:val="000449CF"/>
    <w:rsid w:val="00045743"/>
    <w:rsid w:val="000459DB"/>
    <w:rsid w:val="00052359"/>
    <w:rsid w:val="00053B9A"/>
    <w:rsid w:val="00054FD1"/>
    <w:rsid w:val="000654EA"/>
    <w:rsid w:val="000667AE"/>
    <w:rsid w:val="00066E6C"/>
    <w:rsid w:val="000675DF"/>
    <w:rsid w:val="000706EC"/>
    <w:rsid w:val="0007234E"/>
    <w:rsid w:val="0007280B"/>
    <w:rsid w:val="000739F1"/>
    <w:rsid w:val="00073A6F"/>
    <w:rsid w:val="00076B7D"/>
    <w:rsid w:val="00080044"/>
    <w:rsid w:val="00080E77"/>
    <w:rsid w:val="00081F8B"/>
    <w:rsid w:val="000830ED"/>
    <w:rsid w:val="0008350F"/>
    <w:rsid w:val="000836DD"/>
    <w:rsid w:val="00084F21"/>
    <w:rsid w:val="00086ABD"/>
    <w:rsid w:val="000873D3"/>
    <w:rsid w:val="000873F7"/>
    <w:rsid w:val="00087978"/>
    <w:rsid w:val="0009048A"/>
    <w:rsid w:val="00090A99"/>
    <w:rsid w:val="0009159B"/>
    <w:rsid w:val="00093425"/>
    <w:rsid w:val="00093CED"/>
    <w:rsid w:val="00096169"/>
    <w:rsid w:val="000A4F68"/>
    <w:rsid w:val="000A61C3"/>
    <w:rsid w:val="000A6CA8"/>
    <w:rsid w:val="000A74BB"/>
    <w:rsid w:val="000B1879"/>
    <w:rsid w:val="000B3914"/>
    <w:rsid w:val="000B3F64"/>
    <w:rsid w:val="000B4561"/>
    <w:rsid w:val="000B5943"/>
    <w:rsid w:val="000C2950"/>
    <w:rsid w:val="000C458F"/>
    <w:rsid w:val="000C5DD2"/>
    <w:rsid w:val="000C69C4"/>
    <w:rsid w:val="000C7CEE"/>
    <w:rsid w:val="000D00B9"/>
    <w:rsid w:val="000D11F3"/>
    <w:rsid w:val="000D18B7"/>
    <w:rsid w:val="000D2806"/>
    <w:rsid w:val="000D3923"/>
    <w:rsid w:val="000D4B5C"/>
    <w:rsid w:val="000D6C1C"/>
    <w:rsid w:val="000E0102"/>
    <w:rsid w:val="000E25CE"/>
    <w:rsid w:val="000E2854"/>
    <w:rsid w:val="000E32E8"/>
    <w:rsid w:val="000E3E70"/>
    <w:rsid w:val="000E65AC"/>
    <w:rsid w:val="000F0604"/>
    <w:rsid w:val="000F1C47"/>
    <w:rsid w:val="001022AF"/>
    <w:rsid w:val="00102BE6"/>
    <w:rsid w:val="00104256"/>
    <w:rsid w:val="00104BC1"/>
    <w:rsid w:val="00105730"/>
    <w:rsid w:val="001075A2"/>
    <w:rsid w:val="00107A6B"/>
    <w:rsid w:val="00107BD0"/>
    <w:rsid w:val="00107DAB"/>
    <w:rsid w:val="0011041B"/>
    <w:rsid w:val="00113FBF"/>
    <w:rsid w:val="00114715"/>
    <w:rsid w:val="00116A99"/>
    <w:rsid w:val="00116B54"/>
    <w:rsid w:val="00117B1A"/>
    <w:rsid w:val="00121EAE"/>
    <w:rsid w:val="00122E91"/>
    <w:rsid w:val="0012355D"/>
    <w:rsid w:val="0012442D"/>
    <w:rsid w:val="001268A6"/>
    <w:rsid w:val="00132BA7"/>
    <w:rsid w:val="0013361C"/>
    <w:rsid w:val="0013492D"/>
    <w:rsid w:val="00134EAF"/>
    <w:rsid w:val="00137C30"/>
    <w:rsid w:val="0014293D"/>
    <w:rsid w:val="0014689B"/>
    <w:rsid w:val="001604D5"/>
    <w:rsid w:val="00162684"/>
    <w:rsid w:val="00162BAE"/>
    <w:rsid w:val="001637B4"/>
    <w:rsid w:val="00165E70"/>
    <w:rsid w:val="00167232"/>
    <w:rsid w:val="001721BD"/>
    <w:rsid w:val="001760E4"/>
    <w:rsid w:val="00176C9F"/>
    <w:rsid w:val="00180641"/>
    <w:rsid w:val="00183E9A"/>
    <w:rsid w:val="001848B5"/>
    <w:rsid w:val="00185F81"/>
    <w:rsid w:val="00187C9F"/>
    <w:rsid w:val="00190F2E"/>
    <w:rsid w:val="00192754"/>
    <w:rsid w:val="00192F65"/>
    <w:rsid w:val="001959AB"/>
    <w:rsid w:val="00195C5D"/>
    <w:rsid w:val="001A1A26"/>
    <w:rsid w:val="001A3386"/>
    <w:rsid w:val="001A3819"/>
    <w:rsid w:val="001A46AF"/>
    <w:rsid w:val="001A7775"/>
    <w:rsid w:val="001A7A12"/>
    <w:rsid w:val="001B0546"/>
    <w:rsid w:val="001B0CDC"/>
    <w:rsid w:val="001B2046"/>
    <w:rsid w:val="001B2680"/>
    <w:rsid w:val="001B2C97"/>
    <w:rsid w:val="001B324F"/>
    <w:rsid w:val="001B3A28"/>
    <w:rsid w:val="001B6A3B"/>
    <w:rsid w:val="001C3031"/>
    <w:rsid w:val="001C52CC"/>
    <w:rsid w:val="001C595E"/>
    <w:rsid w:val="001C5A1B"/>
    <w:rsid w:val="001C5BFD"/>
    <w:rsid w:val="001C5F2D"/>
    <w:rsid w:val="001C6F05"/>
    <w:rsid w:val="001C6F81"/>
    <w:rsid w:val="001D0D88"/>
    <w:rsid w:val="001D0F6F"/>
    <w:rsid w:val="001D70F9"/>
    <w:rsid w:val="001D75F8"/>
    <w:rsid w:val="001E10F3"/>
    <w:rsid w:val="001E176B"/>
    <w:rsid w:val="001E585A"/>
    <w:rsid w:val="001F139D"/>
    <w:rsid w:val="001F26D8"/>
    <w:rsid w:val="001F2D50"/>
    <w:rsid w:val="00202265"/>
    <w:rsid w:val="00202E23"/>
    <w:rsid w:val="00203014"/>
    <w:rsid w:val="00203405"/>
    <w:rsid w:val="002039F0"/>
    <w:rsid w:val="00203C38"/>
    <w:rsid w:val="00203E3D"/>
    <w:rsid w:val="002069D5"/>
    <w:rsid w:val="00207322"/>
    <w:rsid w:val="00207459"/>
    <w:rsid w:val="00207FCB"/>
    <w:rsid w:val="00211F53"/>
    <w:rsid w:val="002121B3"/>
    <w:rsid w:val="00213BFD"/>
    <w:rsid w:val="00217BAB"/>
    <w:rsid w:val="00220BFC"/>
    <w:rsid w:val="002232DC"/>
    <w:rsid w:val="0022749C"/>
    <w:rsid w:val="0022767B"/>
    <w:rsid w:val="0022799C"/>
    <w:rsid w:val="0023086F"/>
    <w:rsid w:val="00230DDB"/>
    <w:rsid w:val="002319D9"/>
    <w:rsid w:val="00232459"/>
    <w:rsid w:val="00237095"/>
    <w:rsid w:val="002428F1"/>
    <w:rsid w:val="00246E8D"/>
    <w:rsid w:val="00247861"/>
    <w:rsid w:val="00247FC7"/>
    <w:rsid w:val="00250527"/>
    <w:rsid w:val="00250E29"/>
    <w:rsid w:val="0025194C"/>
    <w:rsid w:val="0025337D"/>
    <w:rsid w:val="00253A4C"/>
    <w:rsid w:val="00256F69"/>
    <w:rsid w:val="00257366"/>
    <w:rsid w:val="00257D9D"/>
    <w:rsid w:val="00262D76"/>
    <w:rsid w:val="002674B6"/>
    <w:rsid w:val="002677D5"/>
    <w:rsid w:val="00267B3E"/>
    <w:rsid w:val="002726A3"/>
    <w:rsid w:val="00277664"/>
    <w:rsid w:val="00277A8A"/>
    <w:rsid w:val="00281673"/>
    <w:rsid w:val="00282052"/>
    <w:rsid w:val="00283DCD"/>
    <w:rsid w:val="00283F04"/>
    <w:rsid w:val="00286955"/>
    <w:rsid w:val="00286FFE"/>
    <w:rsid w:val="002879B1"/>
    <w:rsid w:val="00287CC6"/>
    <w:rsid w:val="00290550"/>
    <w:rsid w:val="002905C9"/>
    <w:rsid w:val="002909B4"/>
    <w:rsid w:val="00292542"/>
    <w:rsid w:val="00292882"/>
    <w:rsid w:val="002934D3"/>
    <w:rsid w:val="0029489C"/>
    <w:rsid w:val="002951DD"/>
    <w:rsid w:val="002962E4"/>
    <w:rsid w:val="002969A7"/>
    <w:rsid w:val="002A021F"/>
    <w:rsid w:val="002A1F2B"/>
    <w:rsid w:val="002A39BC"/>
    <w:rsid w:val="002A5C8C"/>
    <w:rsid w:val="002A6A23"/>
    <w:rsid w:val="002A75A2"/>
    <w:rsid w:val="002A7B42"/>
    <w:rsid w:val="002B7F5B"/>
    <w:rsid w:val="002C0F13"/>
    <w:rsid w:val="002C1F65"/>
    <w:rsid w:val="002C25E6"/>
    <w:rsid w:val="002C39A5"/>
    <w:rsid w:val="002C5056"/>
    <w:rsid w:val="002C5B8F"/>
    <w:rsid w:val="002C66AE"/>
    <w:rsid w:val="002C695C"/>
    <w:rsid w:val="002C6972"/>
    <w:rsid w:val="002C7D89"/>
    <w:rsid w:val="002D0DBA"/>
    <w:rsid w:val="002D3FA0"/>
    <w:rsid w:val="002D4B73"/>
    <w:rsid w:val="002D68B6"/>
    <w:rsid w:val="002E093A"/>
    <w:rsid w:val="002E370E"/>
    <w:rsid w:val="002E7ADB"/>
    <w:rsid w:val="002F03E2"/>
    <w:rsid w:val="002F19B0"/>
    <w:rsid w:val="002F248B"/>
    <w:rsid w:val="002F47F2"/>
    <w:rsid w:val="002F5E53"/>
    <w:rsid w:val="002F6B43"/>
    <w:rsid w:val="002F7643"/>
    <w:rsid w:val="003019A3"/>
    <w:rsid w:val="00303746"/>
    <w:rsid w:val="00304B05"/>
    <w:rsid w:val="00304CB5"/>
    <w:rsid w:val="003071EF"/>
    <w:rsid w:val="00307715"/>
    <w:rsid w:val="00311274"/>
    <w:rsid w:val="003130E5"/>
    <w:rsid w:val="00313AF9"/>
    <w:rsid w:val="003148EA"/>
    <w:rsid w:val="00316F44"/>
    <w:rsid w:val="0032075D"/>
    <w:rsid w:val="00320B13"/>
    <w:rsid w:val="00321328"/>
    <w:rsid w:val="00321420"/>
    <w:rsid w:val="00321786"/>
    <w:rsid w:val="00321B8D"/>
    <w:rsid w:val="00322C4D"/>
    <w:rsid w:val="00325784"/>
    <w:rsid w:val="003257DC"/>
    <w:rsid w:val="00325D56"/>
    <w:rsid w:val="003260D0"/>
    <w:rsid w:val="00326208"/>
    <w:rsid w:val="00326571"/>
    <w:rsid w:val="00326E2A"/>
    <w:rsid w:val="0032719B"/>
    <w:rsid w:val="00332F38"/>
    <w:rsid w:val="003332FB"/>
    <w:rsid w:val="00334CEB"/>
    <w:rsid w:val="00336030"/>
    <w:rsid w:val="0033622D"/>
    <w:rsid w:val="00336488"/>
    <w:rsid w:val="00337BDC"/>
    <w:rsid w:val="00342743"/>
    <w:rsid w:val="0035125D"/>
    <w:rsid w:val="003517F3"/>
    <w:rsid w:val="0035238C"/>
    <w:rsid w:val="00352CD3"/>
    <w:rsid w:val="00354F03"/>
    <w:rsid w:val="00356183"/>
    <w:rsid w:val="003562F2"/>
    <w:rsid w:val="0036142B"/>
    <w:rsid w:val="00361F23"/>
    <w:rsid w:val="003636C9"/>
    <w:rsid w:val="00364778"/>
    <w:rsid w:val="003651CD"/>
    <w:rsid w:val="003653C8"/>
    <w:rsid w:val="00365C94"/>
    <w:rsid w:val="00371BE6"/>
    <w:rsid w:val="00372A1E"/>
    <w:rsid w:val="00377BEE"/>
    <w:rsid w:val="00380B6E"/>
    <w:rsid w:val="003829B0"/>
    <w:rsid w:val="00384A4A"/>
    <w:rsid w:val="00391357"/>
    <w:rsid w:val="00391489"/>
    <w:rsid w:val="00391F8C"/>
    <w:rsid w:val="00392B07"/>
    <w:rsid w:val="00392C88"/>
    <w:rsid w:val="00393682"/>
    <w:rsid w:val="00393D86"/>
    <w:rsid w:val="0039653C"/>
    <w:rsid w:val="00397D57"/>
    <w:rsid w:val="003A0184"/>
    <w:rsid w:val="003A06BC"/>
    <w:rsid w:val="003A21BB"/>
    <w:rsid w:val="003A2318"/>
    <w:rsid w:val="003A2A53"/>
    <w:rsid w:val="003A523F"/>
    <w:rsid w:val="003B0681"/>
    <w:rsid w:val="003B0DD4"/>
    <w:rsid w:val="003B305D"/>
    <w:rsid w:val="003B3954"/>
    <w:rsid w:val="003B3C16"/>
    <w:rsid w:val="003B5374"/>
    <w:rsid w:val="003B547A"/>
    <w:rsid w:val="003B61E1"/>
    <w:rsid w:val="003C14C1"/>
    <w:rsid w:val="003C6057"/>
    <w:rsid w:val="003C62E1"/>
    <w:rsid w:val="003D0D29"/>
    <w:rsid w:val="003D214C"/>
    <w:rsid w:val="003D41FA"/>
    <w:rsid w:val="003D49A8"/>
    <w:rsid w:val="003D4EBB"/>
    <w:rsid w:val="003D6436"/>
    <w:rsid w:val="003D6FDA"/>
    <w:rsid w:val="003D7B0B"/>
    <w:rsid w:val="003E199A"/>
    <w:rsid w:val="003E20BB"/>
    <w:rsid w:val="003E2F06"/>
    <w:rsid w:val="003E31D0"/>
    <w:rsid w:val="003E346D"/>
    <w:rsid w:val="003F0CE3"/>
    <w:rsid w:val="003F19D8"/>
    <w:rsid w:val="003F72E8"/>
    <w:rsid w:val="003F7E97"/>
    <w:rsid w:val="00400427"/>
    <w:rsid w:val="004025EE"/>
    <w:rsid w:val="00402E60"/>
    <w:rsid w:val="004048CB"/>
    <w:rsid w:val="00404BF0"/>
    <w:rsid w:val="004050B6"/>
    <w:rsid w:val="004062AA"/>
    <w:rsid w:val="004066F8"/>
    <w:rsid w:val="00407879"/>
    <w:rsid w:val="00407FD5"/>
    <w:rsid w:val="00411456"/>
    <w:rsid w:val="004114E7"/>
    <w:rsid w:val="00411767"/>
    <w:rsid w:val="0041342C"/>
    <w:rsid w:val="0041417F"/>
    <w:rsid w:val="00414656"/>
    <w:rsid w:val="00416695"/>
    <w:rsid w:val="00416D13"/>
    <w:rsid w:val="00417065"/>
    <w:rsid w:val="00423239"/>
    <w:rsid w:val="00424041"/>
    <w:rsid w:val="00424210"/>
    <w:rsid w:val="00425BAA"/>
    <w:rsid w:val="00427A0C"/>
    <w:rsid w:val="00431376"/>
    <w:rsid w:val="00431DEF"/>
    <w:rsid w:val="004329EA"/>
    <w:rsid w:val="0043365E"/>
    <w:rsid w:val="00433975"/>
    <w:rsid w:val="00434D88"/>
    <w:rsid w:val="0043555A"/>
    <w:rsid w:val="00435DB5"/>
    <w:rsid w:val="00442AD3"/>
    <w:rsid w:val="004442ED"/>
    <w:rsid w:val="00444CF5"/>
    <w:rsid w:val="00462614"/>
    <w:rsid w:val="00463544"/>
    <w:rsid w:val="00463B1E"/>
    <w:rsid w:val="00465AB6"/>
    <w:rsid w:val="00470421"/>
    <w:rsid w:val="00471B77"/>
    <w:rsid w:val="00476248"/>
    <w:rsid w:val="004763A3"/>
    <w:rsid w:val="00476E0C"/>
    <w:rsid w:val="00477D1C"/>
    <w:rsid w:val="00477DD4"/>
    <w:rsid w:val="004841B0"/>
    <w:rsid w:val="00490B50"/>
    <w:rsid w:val="00490F5F"/>
    <w:rsid w:val="00492421"/>
    <w:rsid w:val="00492E3D"/>
    <w:rsid w:val="0049392B"/>
    <w:rsid w:val="004941D3"/>
    <w:rsid w:val="00494398"/>
    <w:rsid w:val="00494523"/>
    <w:rsid w:val="004A338D"/>
    <w:rsid w:val="004A3753"/>
    <w:rsid w:val="004A6AB2"/>
    <w:rsid w:val="004A767C"/>
    <w:rsid w:val="004B22D8"/>
    <w:rsid w:val="004B3992"/>
    <w:rsid w:val="004B4749"/>
    <w:rsid w:val="004B5567"/>
    <w:rsid w:val="004B5A42"/>
    <w:rsid w:val="004B6679"/>
    <w:rsid w:val="004B7F7C"/>
    <w:rsid w:val="004C3FAB"/>
    <w:rsid w:val="004C4838"/>
    <w:rsid w:val="004C4F3B"/>
    <w:rsid w:val="004C6DF8"/>
    <w:rsid w:val="004D05B7"/>
    <w:rsid w:val="004D2BC2"/>
    <w:rsid w:val="004D3848"/>
    <w:rsid w:val="004D4DCC"/>
    <w:rsid w:val="004D4EBB"/>
    <w:rsid w:val="004D7648"/>
    <w:rsid w:val="004E17F8"/>
    <w:rsid w:val="004E1E02"/>
    <w:rsid w:val="004E25DA"/>
    <w:rsid w:val="004E25E8"/>
    <w:rsid w:val="004E4861"/>
    <w:rsid w:val="004E4B7B"/>
    <w:rsid w:val="004F07DC"/>
    <w:rsid w:val="004F0B9B"/>
    <w:rsid w:val="004F150B"/>
    <w:rsid w:val="004F1645"/>
    <w:rsid w:val="004F1A6B"/>
    <w:rsid w:val="004F2975"/>
    <w:rsid w:val="004F51F5"/>
    <w:rsid w:val="004F650E"/>
    <w:rsid w:val="004F692E"/>
    <w:rsid w:val="00501678"/>
    <w:rsid w:val="0050332C"/>
    <w:rsid w:val="00505E86"/>
    <w:rsid w:val="005077AB"/>
    <w:rsid w:val="00510003"/>
    <w:rsid w:val="00511DB3"/>
    <w:rsid w:val="005130C2"/>
    <w:rsid w:val="00513D8F"/>
    <w:rsid w:val="00514FCA"/>
    <w:rsid w:val="00515D33"/>
    <w:rsid w:val="005162E3"/>
    <w:rsid w:val="0051711E"/>
    <w:rsid w:val="00517B80"/>
    <w:rsid w:val="00522B50"/>
    <w:rsid w:val="00523326"/>
    <w:rsid w:val="00524439"/>
    <w:rsid w:val="0052468B"/>
    <w:rsid w:val="00524BEA"/>
    <w:rsid w:val="00530A85"/>
    <w:rsid w:val="00531F71"/>
    <w:rsid w:val="0053272E"/>
    <w:rsid w:val="00533C6B"/>
    <w:rsid w:val="00536A3C"/>
    <w:rsid w:val="00540FA4"/>
    <w:rsid w:val="00543532"/>
    <w:rsid w:val="005439EA"/>
    <w:rsid w:val="00543CA3"/>
    <w:rsid w:val="00544B75"/>
    <w:rsid w:val="00546A4C"/>
    <w:rsid w:val="00547C3F"/>
    <w:rsid w:val="0055084A"/>
    <w:rsid w:val="00556B42"/>
    <w:rsid w:val="005616D9"/>
    <w:rsid w:val="005638B6"/>
    <w:rsid w:val="00565A19"/>
    <w:rsid w:val="005703E3"/>
    <w:rsid w:val="00570B5C"/>
    <w:rsid w:val="00571889"/>
    <w:rsid w:val="00571B47"/>
    <w:rsid w:val="0057492A"/>
    <w:rsid w:val="0057513F"/>
    <w:rsid w:val="0057592F"/>
    <w:rsid w:val="00575A98"/>
    <w:rsid w:val="00580DF7"/>
    <w:rsid w:val="00582059"/>
    <w:rsid w:val="00582C22"/>
    <w:rsid w:val="00584709"/>
    <w:rsid w:val="00585370"/>
    <w:rsid w:val="00586030"/>
    <w:rsid w:val="00586BFA"/>
    <w:rsid w:val="005969AE"/>
    <w:rsid w:val="005A0807"/>
    <w:rsid w:val="005A0CBD"/>
    <w:rsid w:val="005A1D1F"/>
    <w:rsid w:val="005A29F2"/>
    <w:rsid w:val="005A5B79"/>
    <w:rsid w:val="005B1565"/>
    <w:rsid w:val="005B453D"/>
    <w:rsid w:val="005B654E"/>
    <w:rsid w:val="005C0471"/>
    <w:rsid w:val="005C2CD8"/>
    <w:rsid w:val="005C32D9"/>
    <w:rsid w:val="005C3F75"/>
    <w:rsid w:val="005D01D0"/>
    <w:rsid w:val="005D0F2A"/>
    <w:rsid w:val="005D1341"/>
    <w:rsid w:val="005D4A5E"/>
    <w:rsid w:val="005D4F12"/>
    <w:rsid w:val="005D5F30"/>
    <w:rsid w:val="005D668D"/>
    <w:rsid w:val="005E13D4"/>
    <w:rsid w:val="005E1F9F"/>
    <w:rsid w:val="005E2D1B"/>
    <w:rsid w:val="005E3305"/>
    <w:rsid w:val="005E63AB"/>
    <w:rsid w:val="005E794B"/>
    <w:rsid w:val="005F52C4"/>
    <w:rsid w:val="005F721F"/>
    <w:rsid w:val="005F7AA9"/>
    <w:rsid w:val="0060020E"/>
    <w:rsid w:val="00600FA3"/>
    <w:rsid w:val="00602F2E"/>
    <w:rsid w:val="00604132"/>
    <w:rsid w:val="0060426F"/>
    <w:rsid w:val="00606C96"/>
    <w:rsid w:val="00607BEF"/>
    <w:rsid w:val="00611ACE"/>
    <w:rsid w:val="006134C6"/>
    <w:rsid w:val="00613DF1"/>
    <w:rsid w:val="0062035F"/>
    <w:rsid w:val="0062122B"/>
    <w:rsid w:val="006215C1"/>
    <w:rsid w:val="006238B6"/>
    <w:rsid w:val="0062793D"/>
    <w:rsid w:val="00630017"/>
    <w:rsid w:val="00634341"/>
    <w:rsid w:val="006400B3"/>
    <w:rsid w:val="00644682"/>
    <w:rsid w:val="00644F3A"/>
    <w:rsid w:val="00652E83"/>
    <w:rsid w:val="006533BB"/>
    <w:rsid w:val="00656171"/>
    <w:rsid w:val="00656ECD"/>
    <w:rsid w:val="0066270E"/>
    <w:rsid w:val="006633A7"/>
    <w:rsid w:val="006647A4"/>
    <w:rsid w:val="00664924"/>
    <w:rsid w:val="00666448"/>
    <w:rsid w:val="0066708D"/>
    <w:rsid w:val="0066771A"/>
    <w:rsid w:val="00667C67"/>
    <w:rsid w:val="00667EB8"/>
    <w:rsid w:val="00670957"/>
    <w:rsid w:val="00671BD8"/>
    <w:rsid w:val="006721C5"/>
    <w:rsid w:val="0067247B"/>
    <w:rsid w:val="006729D8"/>
    <w:rsid w:val="00672CE5"/>
    <w:rsid w:val="006730D0"/>
    <w:rsid w:val="0067325C"/>
    <w:rsid w:val="00673D20"/>
    <w:rsid w:val="00673EAA"/>
    <w:rsid w:val="00673F34"/>
    <w:rsid w:val="0067525B"/>
    <w:rsid w:val="00675AE3"/>
    <w:rsid w:val="00677F3B"/>
    <w:rsid w:val="006821D0"/>
    <w:rsid w:val="00682FDE"/>
    <w:rsid w:val="00683FE4"/>
    <w:rsid w:val="00684B2E"/>
    <w:rsid w:val="00686F00"/>
    <w:rsid w:val="0069097D"/>
    <w:rsid w:val="00694A75"/>
    <w:rsid w:val="00694C26"/>
    <w:rsid w:val="00695F72"/>
    <w:rsid w:val="00697F99"/>
    <w:rsid w:val="006A0E28"/>
    <w:rsid w:val="006A12FE"/>
    <w:rsid w:val="006A1838"/>
    <w:rsid w:val="006A3167"/>
    <w:rsid w:val="006A39E7"/>
    <w:rsid w:val="006B1D93"/>
    <w:rsid w:val="006B549F"/>
    <w:rsid w:val="006B57D2"/>
    <w:rsid w:val="006B609F"/>
    <w:rsid w:val="006B6E5B"/>
    <w:rsid w:val="006B7EAD"/>
    <w:rsid w:val="006C2BCF"/>
    <w:rsid w:val="006C2C32"/>
    <w:rsid w:val="006C330E"/>
    <w:rsid w:val="006C4780"/>
    <w:rsid w:val="006C58BA"/>
    <w:rsid w:val="006C5AC1"/>
    <w:rsid w:val="006C71C1"/>
    <w:rsid w:val="006C7721"/>
    <w:rsid w:val="006C7CBB"/>
    <w:rsid w:val="006D3521"/>
    <w:rsid w:val="006D3B6D"/>
    <w:rsid w:val="006D4BF4"/>
    <w:rsid w:val="006D588C"/>
    <w:rsid w:val="006D7043"/>
    <w:rsid w:val="006E0631"/>
    <w:rsid w:val="006E2D1E"/>
    <w:rsid w:val="006E4098"/>
    <w:rsid w:val="006E4A90"/>
    <w:rsid w:val="006E4D02"/>
    <w:rsid w:val="006E56C0"/>
    <w:rsid w:val="006E76BD"/>
    <w:rsid w:val="006F1E59"/>
    <w:rsid w:val="006F4B77"/>
    <w:rsid w:val="006F5066"/>
    <w:rsid w:val="00701192"/>
    <w:rsid w:val="00701DFF"/>
    <w:rsid w:val="007029C9"/>
    <w:rsid w:val="007032C1"/>
    <w:rsid w:val="00704552"/>
    <w:rsid w:val="0070552F"/>
    <w:rsid w:val="00710A0E"/>
    <w:rsid w:val="00713DCF"/>
    <w:rsid w:val="00713DF7"/>
    <w:rsid w:val="00717C16"/>
    <w:rsid w:val="00721AF7"/>
    <w:rsid w:val="007229F7"/>
    <w:rsid w:val="00724C18"/>
    <w:rsid w:val="00727D24"/>
    <w:rsid w:val="0073045A"/>
    <w:rsid w:val="0073157A"/>
    <w:rsid w:val="00732712"/>
    <w:rsid w:val="00733974"/>
    <w:rsid w:val="00741C06"/>
    <w:rsid w:val="007423D8"/>
    <w:rsid w:val="007428B4"/>
    <w:rsid w:val="007432AC"/>
    <w:rsid w:val="007508DE"/>
    <w:rsid w:val="00752871"/>
    <w:rsid w:val="00753547"/>
    <w:rsid w:val="0075387E"/>
    <w:rsid w:val="0075715B"/>
    <w:rsid w:val="00764C3B"/>
    <w:rsid w:val="00765D6D"/>
    <w:rsid w:val="00765DB0"/>
    <w:rsid w:val="00767DDC"/>
    <w:rsid w:val="00770176"/>
    <w:rsid w:val="007709EB"/>
    <w:rsid w:val="00771A58"/>
    <w:rsid w:val="00771AF2"/>
    <w:rsid w:val="0077276E"/>
    <w:rsid w:val="0077305C"/>
    <w:rsid w:val="00773F38"/>
    <w:rsid w:val="007741F5"/>
    <w:rsid w:val="00777880"/>
    <w:rsid w:val="00777C0A"/>
    <w:rsid w:val="00784EB4"/>
    <w:rsid w:val="00786417"/>
    <w:rsid w:val="00787924"/>
    <w:rsid w:val="00793224"/>
    <w:rsid w:val="00793E90"/>
    <w:rsid w:val="007943AD"/>
    <w:rsid w:val="00794600"/>
    <w:rsid w:val="0079483A"/>
    <w:rsid w:val="00795FCF"/>
    <w:rsid w:val="007962F1"/>
    <w:rsid w:val="007A02DB"/>
    <w:rsid w:val="007A20B3"/>
    <w:rsid w:val="007A2163"/>
    <w:rsid w:val="007A2BA4"/>
    <w:rsid w:val="007A3D16"/>
    <w:rsid w:val="007A5EE5"/>
    <w:rsid w:val="007A6271"/>
    <w:rsid w:val="007A71DE"/>
    <w:rsid w:val="007B0266"/>
    <w:rsid w:val="007B14D0"/>
    <w:rsid w:val="007B1D26"/>
    <w:rsid w:val="007B3199"/>
    <w:rsid w:val="007B6BB1"/>
    <w:rsid w:val="007C0880"/>
    <w:rsid w:val="007C1020"/>
    <w:rsid w:val="007C1F48"/>
    <w:rsid w:val="007C55DD"/>
    <w:rsid w:val="007D09D8"/>
    <w:rsid w:val="007D175F"/>
    <w:rsid w:val="007D1965"/>
    <w:rsid w:val="007D27A2"/>
    <w:rsid w:val="007D3C9C"/>
    <w:rsid w:val="007E1C63"/>
    <w:rsid w:val="007E2254"/>
    <w:rsid w:val="007E225B"/>
    <w:rsid w:val="007E2292"/>
    <w:rsid w:val="007E41EA"/>
    <w:rsid w:val="007E4277"/>
    <w:rsid w:val="007E4453"/>
    <w:rsid w:val="007E6077"/>
    <w:rsid w:val="007E78BA"/>
    <w:rsid w:val="007E7FC2"/>
    <w:rsid w:val="007F0262"/>
    <w:rsid w:val="007F15C0"/>
    <w:rsid w:val="007F2354"/>
    <w:rsid w:val="007F27B0"/>
    <w:rsid w:val="007F2ABE"/>
    <w:rsid w:val="007F3F92"/>
    <w:rsid w:val="007F4803"/>
    <w:rsid w:val="007F65F0"/>
    <w:rsid w:val="008023B6"/>
    <w:rsid w:val="00802961"/>
    <w:rsid w:val="0080414E"/>
    <w:rsid w:val="00806A2F"/>
    <w:rsid w:val="008073E3"/>
    <w:rsid w:val="00810BCE"/>
    <w:rsid w:val="0081329B"/>
    <w:rsid w:val="00813C21"/>
    <w:rsid w:val="008154D6"/>
    <w:rsid w:val="0081621B"/>
    <w:rsid w:val="00817F11"/>
    <w:rsid w:val="00824809"/>
    <w:rsid w:val="00824E3B"/>
    <w:rsid w:val="00826053"/>
    <w:rsid w:val="00826AB6"/>
    <w:rsid w:val="008274E0"/>
    <w:rsid w:val="00827CB0"/>
    <w:rsid w:val="00830DE2"/>
    <w:rsid w:val="008310E7"/>
    <w:rsid w:val="008315C1"/>
    <w:rsid w:val="00831B3E"/>
    <w:rsid w:val="00832444"/>
    <w:rsid w:val="008325D5"/>
    <w:rsid w:val="00834A1A"/>
    <w:rsid w:val="00840EA1"/>
    <w:rsid w:val="0084142B"/>
    <w:rsid w:val="00841845"/>
    <w:rsid w:val="008421C4"/>
    <w:rsid w:val="00845254"/>
    <w:rsid w:val="0084682E"/>
    <w:rsid w:val="008469C0"/>
    <w:rsid w:val="00846A4A"/>
    <w:rsid w:val="008472F5"/>
    <w:rsid w:val="008479EA"/>
    <w:rsid w:val="00852AE7"/>
    <w:rsid w:val="008537E2"/>
    <w:rsid w:val="008556FB"/>
    <w:rsid w:val="00860F4B"/>
    <w:rsid w:val="00861A7A"/>
    <w:rsid w:val="008656E6"/>
    <w:rsid w:val="00871574"/>
    <w:rsid w:val="00872371"/>
    <w:rsid w:val="0087496A"/>
    <w:rsid w:val="00877409"/>
    <w:rsid w:val="00877520"/>
    <w:rsid w:val="008777E8"/>
    <w:rsid w:val="00880161"/>
    <w:rsid w:val="00880567"/>
    <w:rsid w:val="00882957"/>
    <w:rsid w:val="00884366"/>
    <w:rsid w:val="00884C40"/>
    <w:rsid w:val="00885538"/>
    <w:rsid w:val="00885644"/>
    <w:rsid w:val="00885DEF"/>
    <w:rsid w:val="00886EBF"/>
    <w:rsid w:val="00890E89"/>
    <w:rsid w:val="00891E95"/>
    <w:rsid w:val="0089416B"/>
    <w:rsid w:val="008948A8"/>
    <w:rsid w:val="00896917"/>
    <w:rsid w:val="008A0A23"/>
    <w:rsid w:val="008A115D"/>
    <w:rsid w:val="008A304E"/>
    <w:rsid w:val="008A3697"/>
    <w:rsid w:val="008A43BC"/>
    <w:rsid w:val="008A57F0"/>
    <w:rsid w:val="008A6326"/>
    <w:rsid w:val="008A63D5"/>
    <w:rsid w:val="008A7D91"/>
    <w:rsid w:val="008B05E3"/>
    <w:rsid w:val="008B14CD"/>
    <w:rsid w:val="008B1FEE"/>
    <w:rsid w:val="008B62C9"/>
    <w:rsid w:val="008B7236"/>
    <w:rsid w:val="008C2AF0"/>
    <w:rsid w:val="008C55B1"/>
    <w:rsid w:val="008D255B"/>
    <w:rsid w:val="008D2D16"/>
    <w:rsid w:val="008D2DA2"/>
    <w:rsid w:val="008D3831"/>
    <w:rsid w:val="008D455F"/>
    <w:rsid w:val="008D4A8A"/>
    <w:rsid w:val="008D613A"/>
    <w:rsid w:val="008E0194"/>
    <w:rsid w:val="008E55D4"/>
    <w:rsid w:val="008E6FEA"/>
    <w:rsid w:val="008E75F4"/>
    <w:rsid w:val="008F0731"/>
    <w:rsid w:val="008F09AE"/>
    <w:rsid w:val="008F2524"/>
    <w:rsid w:val="00900E71"/>
    <w:rsid w:val="00901700"/>
    <w:rsid w:val="00901EFA"/>
    <w:rsid w:val="00902CA8"/>
    <w:rsid w:val="00902DFC"/>
    <w:rsid w:val="009031D1"/>
    <w:rsid w:val="00903416"/>
    <w:rsid w:val="00904336"/>
    <w:rsid w:val="00904C90"/>
    <w:rsid w:val="00905503"/>
    <w:rsid w:val="00906377"/>
    <w:rsid w:val="00907AB6"/>
    <w:rsid w:val="009135C7"/>
    <w:rsid w:val="00914D82"/>
    <w:rsid w:val="00917291"/>
    <w:rsid w:val="00917C7F"/>
    <w:rsid w:val="00917D24"/>
    <w:rsid w:val="00920A9B"/>
    <w:rsid w:val="00925805"/>
    <w:rsid w:val="00927B78"/>
    <w:rsid w:val="00930A00"/>
    <w:rsid w:val="00931957"/>
    <w:rsid w:val="00932861"/>
    <w:rsid w:val="00932EAC"/>
    <w:rsid w:val="00935281"/>
    <w:rsid w:val="00935853"/>
    <w:rsid w:val="00940063"/>
    <w:rsid w:val="0094043D"/>
    <w:rsid w:val="0094177A"/>
    <w:rsid w:val="00942448"/>
    <w:rsid w:val="0094632F"/>
    <w:rsid w:val="009465E1"/>
    <w:rsid w:val="00947841"/>
    <w:rsid w:val="00950C7D"/>
    <w:rsid w:val="00950E2F"/>
    <w:rsid w:val="00951866"/>
    <w:rsid w:val="00953833"/>
    <w:rsid w:val="009551D2"/>
    <w:rsid w:val="00960536"/>
    <w:rsid w:val="00961215"/>
    <w:rsid w:val="0096190B"/>
    <w:rsid w:val="00961DCF"/>
    <w:rsid w:val="009623B7"/>
    <w:rsid w:val="00964C05"/>
    <w:rsid w:val="00967021"/>
    <w:rsid w:val="00967643"/>
    <w:rsid w:val="00972B9C"/>
    <w:rsid w:val="00973349"/>
    <w:rsid w:val="0097390A"/>
    <w:rsid w:val="0097543F"/>
    <w:rsid w:val="0097719D"/>
    <w:rsid w:val="009805E2"/>
    <w:rsid w:val="00981745"/>
    <w:rsid w:val="009831A1"/>
    <w:rsid w:val="00984EC7"/>
    <w:rsid w:val="0098524D"/>
    <w:rsid w:val="009855DB"/>
    <w:rsid w:val="00985BA4"/>
    <w:rsid w:val="009913A4"/>
    <w:rsid w:val="00994529"/>
    <w:rsid w:val="00994E42"/>
    <w:rsid w:val="009967E8"/>
    <w:rsid w:val="009A386A"/>
    <w:rsid w:val="009A6665"/>
    <w:rsid w:val="009A70E6"/>
    <w:rsid w:val="009A7147"/>
    <w:rsid w:val="009A7F62"/>
    <w:rsid w:val="009B005E"/>
    <w:rsid w:val="009B0CD5"/>
    <w:rsid w:val="009B1C04"/>
    <w:rsid w:val="009B70B1"/>
    <w:rsid w:val="009C1C9C"/>
    <w:rsid w:val="009C25C6"/>
    <w:rsid w:val="009C2E2F"/>
    <w:rsid w:val="009C2E34"/>
    <w:rsid w:val="009C2E4E"/>
    <w:rsid w:val="009C48E2"/>
    <w:rsid w:val="009C491B"/>
    <w:rsid w:val="009C51BD"/>
    <w:rsid w:val="009C68EC"/>
    <w:rsid w:val="009C7227"/>
    <w:rsid w:val="009D1EDC"/>
    <w:rsid w:val="009D3512"/>
    <w:rsid w:val="009D3F79"/>
    <w:rsid w:val="009D44E8"/>
    <w:rsid w:val="009D4DA0"/>
    <w:rsid w:val="009D74DF"/>
    <w:rsid w:val="009D7ECF"/>
    <w:rsid w:val="009E0817"/>
    <w:rsid w:val="009E1850"/>
    <w:rsid w:val="009E29E3"/>
    <w:rsid w:val="009E30F6"/>
    <w:rsid w:val="009E5C36"/>
    <w:rsid w:val="009E6045"/>
    <w:rsid w:val="009E7348"/>
    <w:rsid w:val="009E77DE"/>
    <w:rsid w:val="009E7B5B"/>
    <w:rsid w:val="009F052A"/>
    <w:rsid w:val="009F16E9"/>
    <w:rsid w:val="009F3C88"/>
    <w:rsid w:val="009F3DFC"/>
    <w:rsid w:val="009F6F9D"/>
    <w:rsid w:val="00A04EEA"/>
    <w:rsid w:val="00A06704"/>
    <w:rsid w:val="00A06A4F"/>
    <w:rsid w:val="00A111D1"/>
    <w:rsid w:val="00A11712"/>
    <w:rsid w:val="00A13D76"/>
    <w:rsid w:val="00A13E9C"/>
    <w:rsid w:val="00A152F0"/>
    <w:rsid w:val="00A16550"/>
    <w:rsid w:val="00A2162B"/>
    <w:rsid w:val="00A26AE8"/>
    <w:rsid w:val="00A27AB0"/>
    <w:rsid w:val="00A27F30"/>
    <w:rsid w:val="00A30AF3"/>
    <w:rsid w:val="00A32530"/>
    <w:rsid w:val="00A33381"/>
    <w:rsid w:val="00A340B3"/>
    <w:rsid w:val="00A35D70"/>
    <w:rsid w:val="00A36C1C"/>
    <w:rsid w:val="00A40AE4"/>
    <w:rsid w:val="00A40C6B"/>
    <w:rsid w:val="00A44448"/>
    <w:rsid w:val="00A451D5"/>
    <w:rsid w:val="00A50EAC"/>
    <w:rsid w:val="00A536E3"/>
    <w:rsid w:val="00A538DC"/>
    <w:rsid w:val="00A53A5C"/>
    <w:rsid w:val="00A54C52"/>
    <w:rsid w:val="00A5580C"/>
    <w:rsid w:val="00A56144"/>
    <w:rsid w:val="00A56778"/>
    <w:rsid w:val="00A60B99"/>
    <w:rsid w:val="00A61DAD"/>
    <w:rsid w:val="00A62819"/>
    <w:rsid w:val="00A636D3"/>
    <w:rsid w:val="00A63FF9"/>
    <w:rsid w:val="00A65A67"/>
    <w:rsid w:val="00A67AB2"/>
    <w:rsid w:val="00A7173B"/>
    <w:rsid w:val="00A74F08"/>
    <w:rsid w:val="00A753FD"/>
    <w:rsid w:val="00A76A7E"/>
    <w:rsid w:val="00A81785"/>
    <w:rsid w:val="00A81C80"/>
    <w:rsid w:val="00A82624"/>
    <w:rsid w:val="00A839C8"/>
    <w:rsid w:val="00A9041D"/>
    <w:rsid w:val="00A915D1"/>
    <w:rsid w:val="00A91C20"/>
    <w:rsid w:val="00A91CF4"/>
    <w:rsid w:val="00A9211D"/>
    <w:rsid w:val="00A958D0"/>
    <w:rsid w:val="00A966EF"/>
    <w:rsid w:val="00A96DD9"/>
    <w:rsid w:val="00AA2C56"/>
    <w:rsid w:val="00AA42AB"/>
    <w:rsid w:val="00AA43F2"/>
    <w:rsid w:val="00AA4D7C"/>
    <w:rsid w:val="00AA54C0"/>
    <w:rsid w:val="00AA5D70"/>
    <w:rsid w:val="00AB1F4F"/>
    <w:rsid w:val="00AC0B31"/>
    <w:rsid w:val="00AC2481"/>
    <w:rsid w:val="00AC678E"/>
    <w:rsid w:val="00AC687D"/>
    <w:rsid w:val="00AC6CBA"/>
    <w:rsid w:val="00AD16F0"/>
    <w:rsid w:val="00AD6799"/>
    <w:rsid w:val="00AE099B"/>
    <w:rsid w:val="00AE25FA"/>
    <w:rsid w:val="00AE44DE"/>
    <w:rsid w:val="00AE50D8"/>
    <w:rsid w:val="00AE6992"/>
    <w:rsid w:val="00AE7158"/>
    <w:rsid w:val="00AE7FE9"/>
    <w:rsid w:val="00AF111C"/>
    <w:rsid w:val="00AF3171"/>
    <w:rsid w:val="00AF3A35"/>
    <w:rsid w:val="00AF74A2"/>
    <w:rsid w:val="00AF7547"/>
    <w:rsid w:val="00AF7B91"/>
    <w:rsid w:val="00B000B3"/>
    <w:rsid w:val="00B0017C"/>
    <w:rsid w:val="00B0044B"/>
    <w:rsid w:val="00B011EA"/>
    <w:rsid w:val="00B01265"/>
    <w:rsid w:val="00B025EF"/>
    <w:rsid w:val="00B02874"/>
    <w:rsid w:val="00B032AB"/>
    <w:rsid w:val="00B0359C"/>
    <w:rsid w:val="00B04FDB"/>
    <w:rsid w:val="00B10A7E"/>
    <w:rsid w:val="00B10FC1"/>
    <w:rsid w:val="00B111CC"/>
    <w:rsid w:val="00B11509"/>
    <w:rsid w:val="00B115B2"/>
    <w:rsid w:val="00B1379C"/>
    <w:rsid w:val="00B15736"/>
    <w:rsid w:val="00B16835"/>
    <w:rsid w:val="00B206BC"/>
    <w:rsid w:val="00B21069"/>
    <w:rsid w:val="00B22F0A"/>
    <w:rsid w:val="00B245D4"/>
    <w:rsid w:val="00B257D9"/>
    <w:rsid w:val="00B26266"/>
    <w:rsid w:val="00B2671C"/>
    <w:rsid w:val="00B26C78"/>
    <w:rsid w:val="00B27911"/>
    <w:rsid w:val="00B37F54"/>
    <w:rsid w:val="00B40461"/>
    <w:rsid w:val="00B40F8D"/>
    <w:rsid w:val="00B41DCB"/>
    <w:rsid w:val="00B42218"/>
    <w:rsid w:val="00B42341"/>
    <w:rsid w:val="00B425C5"/>
    <w:rsid w:val="00B4397F"/>
    <w:rsid w:val="00B46A8D"/>
    <w:rsid w:val="00B46F83"/>
    <w:rsid w:val="00B4734B"/>
    <w:rsid w:val="00B476E5"/>
    <w:rsid w:val="00B47D44"/>
    <w:rsid w:val="00B51359"/>
    <w:rsid w:val="00B53E70"/>
    <w:rsid w:val="00B54CD0"/>
    <w:rsid w:val="00B5536E"/>
    <w:rsid w:val="00B55E2F"/>
    <w:rsid w:val="00B700A1"/>
    <w:rsid w:val="00B71F19"/>
    <w:rsid w:val="00B7234D"/>
    <w:rsid w:val="00B728CA"/>
    <w:rsid w:val="00B75104"/>
    <w:rsid w:val="00B7736A"/>
    <w:rsid w:val="00B77B18"/>
    <w:rsid w:val="00B77C65"/>
    <w:rsid w:val="00B81711"/>
    <w:rsid w:val="00B825EE"/>
    <w:rsid w:val="00B85A48"/>
    <w:rsid w:val="00B87297"/>
    <w:rsid w:val="00B87584"/>
    <w:rsid w:val="00B92046"/>
    <w:rsid w:val="00B95F64"/>
    <w:rsid w:val="00B969FF"/>
    <w:rsid w:val="00B96ED8"/>
    <w:rsid w:val="00BA138C"/>
    <w:rsid w:val="00BA2B7C"/>
    <w:rsid w:val="00BA36F4"/>
    <w:rsid w:val="00BA403D"/>
    <w:rsid w:val="00BA5F44"/>
    <w:rsid w:val="00BB12EA"/>
    <w:rsid w:val="00BB17A5"/>
    <w:rsid w:val="00BB28AB"/>
    <w:rsid w:val="00BC103D"/>
    <w:rsid w:val="00BC12AA"/>
    <w:rsid w:val="00BC1C8E"/>
    <w:rsid w:val="00BC47F9"/>
    <w:rsid w:val="00BC559C"/>
    <w:rsid w:val="00BC58C0"/>
    <w:rsid w:val="00BC757F"/>
    <w:rsid w:val="00BC7F1C"/>
    <w:rsid w:val="00BD0C4D"/>
    <w:rsid w:val="00BD21E1"/>
    <w:rsid w:val="00BD5DC2"/>
    <w:rsid w:val="00BD7024"/>
    <w:rsid w:val="00BE114F"/>
    <w:rsid w:val="00BE2682"/>
    <w:rsid w:val="00BE3CF6"/>
    <w:rsid w:val="00BE41E2"/>
    <w:rsid w:val="00BE746D"/>
    <w:rsid w:val="00BF46BD"/>
    <w:rsid w:val="00BF4FE9"/>
    <w:rsid w:val="00BF6739"/>
    <w:rsid w:val="00BF7568"/>
    <w:rsid w:val="00C00402"/>
    <w:rsid w:val="00C0044C"/>
    <w:rsid w:val="00C004C8"/>
    <w:rsid w:val="00C00A20"/>
    <w:rsid w:val="00C049C9"/>
    <w:rsid w:val="00C06A8C"/>
    <w:rsid w:val="00C10F27"/>
    <w:rsid w:val="00C110C2"/>
    <w:rsid w:val="00C13D84"/>
    <w:rsid w:val="00C158CD"/>
    <w:rsid w:val="00C15ABD"/>
    <w:rsid w:val="00C173E7"/>
    <w:rsid w:val="00C20609"/>
    <w:rsid w:val="00C21F18"/>
    <w:rsid w:val="00C2573A"/>
    <w:rsid w:val="00C2684E"/>
    <w:rsid w:val="00C3128D"/>
    <w:rsid w:val="00C34190"/>
    <w:rsid w:val="00C34D4F"/>
    <w:rsid w:val="00C36781"/>
    <w:rsid w:val="00C37BF7"/>
    <w:rsid w:val="00C40129"/>
    <w:rsid w:val="00C41334"/>
    <w:rsid w:val="00C45111"/>
    <w:rsid w:val="00C477B2"/>
    <w:rsid w:val="00C51F0F"/>
    <w:rsid w:val="00C5207E"/>
    <w:rsid w:val="00C54749"/>
    <w:rsid w:val="00C54D23"/>
    <w:rsid w:val="00C56B75"/>
    <w:rsid w:val="00C575F1"/>
    <w:rsid w:val="00C5776F"/>
    <w:rsid w:val="00C60123"/>
    <w:rsid w:val="00C62FC0"/>
    <w:rsid w:val="00C642A9"/>
    <w:rsid w:val="00C653B7"/>
    <w:rsid w:val="00C662BD"/>
    <w:rsid w:val="00C66ACE"/>
    <w:rsid w:val="00C67CE0"/>
    <w:rsid w:val="00C70E9C"/>
    <w:rsid w:val="00C7202F"/>
    <w:rsid w:val="00C7245E"/>
    <w:rsid w:val="00C7540E"/>
    <w:rsid w:val="00C772EB"/>
    <w:rsid w:val="00C778D8"/>
    <w:rsid w:val="00C805B1"/>
    <w:rsid w:val="00C80FF7"/>
    <w:rsid w:val="00C817BF"/>
    <w:rsid w:val="00C81B40"/>
    <w:rsid w:val="00C825DD"/>
    <w:rsid w:val="00C849EC"/>
    <w:rsid w:val="00C85D58"/>
    <w:rsid w:val="00C863D0"/>
    <w:rsid w:val="00C868B0"/>
    <w:rsid w:val="00C8759D"/>
    <w:rsid w:val="00C877EA"/>
    <w:rsid w:val="00C90BB9"/>
    <w:rsid w:val="00C90C2C"/>
    <w:rsid w:val="00C931E5"/>
    <w:rsid w:val="00C93A12"/>
    <w:rsid w:val="00C93BDE"/>
    <w:rsid w:val="00C970DC"/>
    <w:rsid w:val="00CA0CD3"/>
    <w:rsid w:val="00CA0DC2"/>
    <w:rsid w:val="00CA33CF"/>
    <w:rsid w:val="00CA3784"/>
    <w:rsid w:val="00CA4D26"/>
    <w:rsid w:val="00CA4D84"/>
    <w:rsid w:val="00CA6717"/>
    <w:rsid w:val="00CA7439"/>
    <w:rsid w:val="00CB0433"/>
    <w:rsid w:val="00CB4664"/>
    <w:rsid w:val="00CB4BC1"/>
    <w:rsid w:val="00CB6E1B"/>
    <w:rsid w:val="00CC1D55"/>
    <w:rsid w:val="00CC1EF2"/>
    <w:rsid w:val="00CC2A9D"/>
    <w:rsid w:val="00CC3FA5"/>
    <w:rsid w:val="00CC5235"/>
    <w:rsid w:val="00CC730A"/>
    <w:rsid w:val="00CC79FB"/>
    <w:rsid w:val="00CD111B"/>
    <w:rsid w:val="00CD216C"/>
    <w:rsid w:val="00CD2ABE"/>
    <w:rsid w:val="00CD5DC4"/>
    <w:rsid w:val="00CE2773"/>
    <w:rsid w:val="00CE332D"/>
    <w:rsid w:val="00CE39D7"/>
    <w:rsid w:val="00CE444A"/>
    <w:rsid w:val="00CE478E"/>
    <w:rsid w:val="00CE74F2"/>
    <w:rsid w:val="00CF0E45"/>
    <w:rsid w:val="00CF3A88"/>
    <w:rsid w:val="00D04B57"/>
    <w:rsid w:val="00D05600"/>
    <w:rsid w:val="00D0661D"/>
    <w:rsid w:val="00D07CC9"/>
    <w:rsid w:val="00D1022D"/>
    <w:rsid w:val="00D10477"/>
    <w:rsid w:val="00D14144"/>
    <w:rsid w:val="00D157B7"/>
    <w:rsid w:val="00D2343B"/>
    <w:rsid w:val="00D25E88"/>
    <w:rsid w:val="00D26741"/>
    <w:rsid w:val="00D2706E"/>
    <w:rsid w:val="00D2717D"/>
    <w:rsid w:val="00D31A16"/>
    <w:rsid w:val="00D350C6"/>
    <w:rsid w:val="00D3594A"/>
    <w:rsid w:val="00D36B8B"/>
    <w:rsid w:val="00D373C3"/>
    <w:rsid w:val="00D40209"/>
    <w:rsid w:val="00D4185D"/>
    <w:rsid w:val="00D4310C"/>
    <w:rsid w:val="00D47307"/>
    <w:rsid w:val="00D52795"/>
    <w:rsid w:val="00D557C0"/>
    <w:rsid w:val="00D558DA"/>
    <w:rsid w:val="00D57144"/>
    <w:rsid w:val="00D57DBE"/>
    <w:rsid w:val="00D60D52"/>
    <w:rsid w:val="00D614F9"/>
    <w:rsid w:val="00D62056"/>
    <w:rsid w:val="00D62AA0"/>
    <w:rsid w:val="00D634B1"/>
    <w:rsid w:val="00D66873"/>
    <w:rsid w:val="00D7278D"/>
    <w:rsid w:val="00D74C64"/>
    <w:rsid w:val="00D75711"/>
    <w:rsid w:val="00D76E2A"/>
    <w:rsid w:val="00D80DCE"/>
    <w:rsid w:val="00D82277"/>
    <w:rsid w:val="00D8311F"/>
    <w:rsid w:val="00D8366A"/>
    <w:rsid w:val="00D849EC"/>
    <w:rsid w:val="00D8556C"/>
    <w:rsid w:val="00D85B91"/>
    <w:rsid w:val="00D9063D"/>
    <w:rsid w:val="00D90946"/>
    <w:rsid w:val="00D91240"/>
    <w:rsid w:val="00D92D3B"/>
    <w:rsid w:val="00D9507D"/>
    <w:rsid w:val="00D97E79"/>
    <w:rsid w:val="00DA0B37"/>
    <w:rsid w:val="00DA230F"/>
    <w:rsid w:val="00DA2E1C"/>
    <w:rsid w:val="00DA3038"/>
    <w:rsid w:val="00DB0534"/>
    <w:rsid w:val="00DB12CE"/>
    <w:rsid w:val="00DB16B9"/>
    <w:rsid w:val="00DB1DB7"/>
    <w:rsid w:val="00DB2029"/>
    <w:rsid w:val="00DB2F60"/>
    <w:rsid w:val="00DB5811"/>
    <w:rsid w:val="00DB5C5F"/>
    <w:rsid w:val="00DB600F"/>
    <w:rsid w:val="00DB754D"/>
    <w:rsid w:val="00DC0A87"/>
    <w:rsid w:val="00DC1FA2"/>
    <w:rsid w:val="00DC2435"/>
    <w:rsid w:val="00DC4186"/>
    <w:rsid w:val="00DC6188"/>
    <w:rsid w:val="00DC7AFB"/>
    <w:rsid w:val="00DD24DA"/>
    <w:rsid w:val="00DD2DCD"/>
    <w:rsid w:val="00DD40E1"/>
    <w:rsid w:val="00DD4860"/>
    <w:rsid w:val="00DD4CB1"/>
    <w:rsid w:val="00DD5A21"/>
    <w:rsid w:val="00DE19B5"/>
    <w:rsid w:val="00DE3054"/>
    <w:rsid w:val="00DE5664"/>
    <w:rsid w:val="00DE5DE4"/>
    <w:rsid w:val="00DE6289"/>
    <w:rsid w:val="00DE6338"/>
    <w:rsid w:val="00DF04B8"/>
    <w:rsid w:val="00DF0BE4"/>
    <w:rsid w:val="00DF3208"/>
    <w:rsid w:val="00DF5F0E"/>
    <w:rsid w:val="00DF687B"/>
    <w:rsid w:val="00DF6AE4"/>
    <w:rsid w:val="00E02C1F"/>
    <w:rsid w:val="00E048CD"/>
    <w:rsid w:val="00E063CA"/>
    <w:rsid w:val="00E07CA1"/>
    <w:rsid w:val="00E10D93"/>
    <w:rsid w:val="00E122A5"/>
    <w:rsid w:val="00E12F6F"/>
    <w:rsid w:val="00E150A7"/>
    <w:rsid w:val="00E158EF"/>
    <w:rsid w:val="00E214F8"/>
    <w:rsid w:val="00E22316"/>
    <w:rsid w:val="00E22B80"/>
    <w:rsid w:val="00E242FC"/>
    <w:rsid w:val="00E24559"/>
    <w:rsid w:val="00E24AAF"/>
    <w:rsid w:val="00E263CB"/>
    <w:rsid w:val="00E266FE"/>
    <w:rsid w:val="00E2678F"/>
    <w:rsid w:val="00E27BC4"/>
    <w:rsid w:val="00E30224"/>
    <w:rsid w:val="00E31952"/>
    <w:rsid w:val="00E331F8"/>
    <w:rsid w:val="00E35223"/>
    <w:rsid w:val="00E36432"/>
    <w:rsid w:val="00E37DD8"/>
    <w:rsid w:val="00E4158C"/>
    <w:rsid w:val="00E419C2"/>
    <w:rsid w:val="00E4471C"/>
    <w:rsid w:val="00E44EE1"/>
    <w:rsid w:val="00E463B7"/>
    <w:rsid w:val="00E465C4"/>
    <w:rsid w:val="00E50E98"/>
    <w:rsid w:val="00E518E1"/>
    <w:rsid w:val="00E51F82"/>
    <w:rsid w:val="00E56950"/>
    <w:rsid w:val="00E625E9"/>
    <w:rsid w:val="00E62F21"/>
    <w:rsid w:val="00E630A3"/>
    <w:rsid w:val="00E72120"/>
    <w:rsid w:val="00E72783"/>
    <w:rsid w:val="00E72D54"/>
    <w:rsid w:val="00E80C20"/>
    <w:rsid w:val="00E822FA"/>
    <w:rsid w:val="00E82421"/>
    <w:rsid w:val="00E83422"/>
    <w:rsid w:val="00E8404E"/>
    <w:rsid w:val="00E840F9"/>
    <w:rsid w:val="00E844BA"/>
    <w:rsid w:val="00E844FE"/>
    <w:rsid w:val="00E84CD2"/>
    <w:rsid w:val="00E850DD"/>
    <w:rsid w:val="00E85BDD"/>
    <w:rsid w:val="00E878D1"/>
    <w:rsid w:val="00E87F62"/>
    <w:rsid w:val="00E87F65"/>
    <w:rsid w:val="00E910D1"/>
    <w:rsid w:val="00E947B4"/>
    <w:rsid w:val="00E9758D"/>
    <w:rsid w:val="00E975E0"/>
    <w:rsid w:val="00EA0E65"/>
    <w:rsid w:val="00EA1EED"/>
    <w:rsid w:val="00EA398B"/>
    <w:rsid w:val="00EA4678"/>
    <w:rsid w:val="00EA54C5"/>
    <w:rsid w:val="00EA5D94"/>
    <w:rsid w:val="00EA615E"/>
    <w:rsid w:val="00EA61C6"/>
    <w:rsid w:val="00EB5381"/>
    <w:rsid w:val="00EB7B66"/>
    <w:rsid w:val="00EC1DF2"/>
    <w:rsid w:val="00EC20AD"/>
    <w:rsid w:val="00EC21A2"/>
    <w:rsid w:val="00EC6F91"/>
    <w:rsid w:val="00ED32CD"/>
    <w:rsid w:val="00ED332E"/>
    <w:rsid w:val="00ED38A9"/>
    <w:rsid w:val="00ED75D3"/>
    <w:rsid w:val="00EE2109"/>
    <w:rsid w:val="00EE2906"/>
    <w:rsid w:val="00EE2C31"/>
    <w:rsid w:val="00EE2EE8"/>
    <w:rsid w:val="00EE3C23"/>
    <w:rsid w:val="00EE3EF9"/>
    <w:rsid w:val="00EE52A7"/>
    <w:rsid w:val="00EE5C08"/>
    <w:rsid w:val="00EF17E3"/>
    <w:rsid w:val="00EF320C"/>
    <w:rsid w:val="00EF3859"/>
    <w:rsid w:val="00EF4EC4"/>
    <w:rsid w:val="00EF5FD0"/>
    <w:rsid w:val="00F009B9"/>
    <w:rsid w:val="00F00BFF"/>
    <w:rsid w:val="00F03925"/>
    <w:rsid w:val="00F044B5"/>
    <w:rsid w:val="00F06BDA"/>
    <w:rsid w:val="00F079FB"/>
    <w:rsid w:val="00F07A66"/>
    <w:rsid w:val="00F10EF7"/>
    <w:rsid w:val="00F13088"/>
    <w:rsid w:val="00F17C93"/>
    <w:rsid w:val="00F21D93"/>
    <w:rsid w:val="00F23EB9"/>
    <w:rsid w:val="00F255CC"/>
    <w:rsid w:val="00F3121C"/>
    <w:rsid w:val="00F31CEC"/>
    <w:rsid w:val="00F354BE"/>
    <w:rsid w:val="00F37175"/>
    <w:rsid w:val="00F43766"/>
    <w:rsid w:val="00F459A7"/>
    <w:rsid w:val="00F45AFC"/>
    <w:rsid w:val="00F45F54"/>
    <w:rsid w:val="00F51C3F"/>
    <w:rsid w:val="00F5221D"/>
    <w:rsid w:val="00F53100"/>
    <w:rsid w:val="00F537B1"/>
    <w:rsid w:val="00F545EC"/>
    <w:rsid w:val="00F55CAA"/>
    <w:rsid w:val="00F56B83"/>
    <w:rsid w:val="00F57D5E"/>
    <w:rsid w:val="00F63BB9"/>
    <w:rsid w:val="00F65F45"/>
    <w:rsid w:val="00F66A3D"/>
    <w:rsid w:val="00F70ED0"/>
    <w:rsid w:val="00F70F56"/>
    <w:rsid w:val="00F721FF"/>
    <w:rsid w:val="00F74BA8"/>
    <w:rsid w:val="00F74F0E"/>
    <w:rsid w:val="00F753D7"/>
    <w:rsid w:val="00F768E6"/>
    <w:rsid w:val="00F76C30"/>
    <w:rsid w:val="00F81C52"/>
    <w:rsid w:val="00F82053"/>
    <w:rsid w:val="00F8415E"/>
    <w:rsid w:val="00F84E0D"/>
    <w:rsid w:val="00F8794C"/>
    <w:rsid w:val="00F87F96"/>
    <w:rsid w:val="00F91A71"/>
    <w:rsid w:val="00F968BF"/>
    <w:rsid w:val="00F97F61"/>
    <w:rsid w:val="00FA531D"/>
    <w:rsid w:val="00FA61A1"/>
    <w:rsid w:val="00FA7CB1"/>
    <w:rsid w:val="00FB05F3"/>
    <w:rsid w:val="00FB56A1"/>
    <w:rsid w:val="00FB7624"/>
    <w:rsid w:val="00FB7AF1"/>
    <w:rsid w:val="00FC183F"/>
    <w:rsid w:val="00FC3F25"/>
    <w:rsid w:val="00FC568E"/>
    <w:rsid w:val="00FD09AF"/>
    <w:rsid w:val="00FD120C"/>
    <w:rsid w:val="00FD150B"/>
    <w:rsid w:val="00FD286C"/>
    <w:rsid w:val="00FD2EAF"/>
    <w:rsid w:val="00FD6BD5"/>
    <w:rsid w:val="00FD7771"/>
    <w:rsid w:val="00FE0DCF"/>
    <w:rsid w:val="00FE1448"/>
    <w:rsid w:val="00FE18C2"/>
    <w:rsid w:val="00FE22A8"/>
    <w:rsid w:val="00FE2592"/>
    <w:rsid w:val="00FE4589"/>
    <w:rsid w:val="00FE4E5A"/>
    <w:rsid w:val="00FE5640"/>
    <w:rsid w:val="00FE6CA7"/>
    <w:rsid w:val="00FF6365"/>
    <w:rsid w:val="00FF76F2"/>
    <w:rsid w:val="00FF781A"/>
    <w:rsid w:val="3C6EDBEB"/>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7F3F10"/>
  <w15:chartTrackingRefBased/>
  <w15:docId w15:val="{1F456F18-397C-45B4-B170-3875608BC5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59"/>
    <w:lsdException w:name="Plain Table 2" w:uiPriority="59"/>
    <w:lsdException w:name="Grid Table Light" w:uiPriority="40"/>
    <w:lsdException w:name="Grid Table 4" w:uiPriority="59"/>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B1D93"/>
  </w:style>
  <w:style w:type="paragraph" w:styleId="Titre1">
    <w:name w:val="heading 1"/>
    <w:basedOn w:val="Normal"/>
    <w:link w:val="Titre1Car"/>
    <w:uiPriority w:val="9"/>
    <w:qFormat/>
    <w:rsid w:val="00C66ACE"/>
    <w:pPr>
      <w:spacing w:before="100" w:beforeAutospacing="1" w:after="100" w:afterAutospacing="1" w:line="240" w:lineRule="auto"/>
      <w:jc w:val="both"/>
      <w:outlineLvl w:val="0"/>
    </w:pPr>
    <w:rPr>
      <w:rFonts w:asciiTheme="majorHAnsi" w:eastAsia="Times New Roman" w:hAnsiTheme="majorHAnsi" w:cstheme="majorHAnsi"/>
      <w:b/>
      <w:bCs/>
      <w:kern w:val="36"/>
      <w:sz w:val="48"/>
      <w:szCs w:val="48"/>
      <w:lang w:eastAsia="fr-FR"/>
    </w:rPr>
  </w:style>
  <w:style w:type="paragraph" w:styleId="Titre2">
    <w:name w:val="heading 2"/>
    <w:basedOn w:val="Titre1"/>
    <w:next w:val="Normal"/>
    <w:link w:val="Titre2Car"/>
    <w:autoRedefine/>
    <w:uiPriority w:val="9"/>
    <w:unhideWhenUsed/>
    <w:qFormat/>
    <w:rsid w:val="00D9507D"/>
    <w:pPr>
      <w:outlineLvl w:val="1"/>
    </w:pPr>
    <w:rPr>
      <w:rFonts w:asciiTheme="minorHAnsi" w:hAnsiTheme="minorHAnsi" w:cstheme="minorHAnsi"/>
      <w:sz w:val="32"/>
      <w:szCs w:val="32"/>
      <w:u w:val="single"/>
    </w:rPr>
  </w:style>
  <w:style w:type="paragraph" w:styleId="Titre3">
    <w:name w:val="heading 3"/>
    <w:basedOn w:val="Normal"/>
    <w:next w:val="Normal"/>
    <w:link w:val="Titre3Car"/>
    <w:uiPriority w:val="9"/>
    <w:unhideWhenUsed/>
    <w:qFormat/>
    <w:rsid w:val="00CA0DC2"/>
    <w:pPr>
      <w:keepNext/>
      <w:keepLines/>
      <w:spacing w:before="320" w:after="200"/>
      <w:outlineLvl w:val="2"/>
    </w:pPr>
    <w:rPr>
      <w:rFonts w:ascii="Arial" w:eastAsia="Arial" w:hAnsi="Arial" w:cs="Arial"/>
      <w:sz w:val="30"/>
      <w:szCs w:val="30"/>
    </w:rPr>
  </w:style>
  <w:style w:type="paragraph" w:styleId="Titre4">
    <w:name w:val="heading 4"/>
    <w:basedOn w:val="Normal"/>
    <w:next w:val="Normal"/>
    <w:link w:val="Titre4Car"/>
    <w:uiPriority w:val="9"/>
    <w:unhideWhenUsed/>
    <w:qFormat/>
    <w:rsid w:val="00CA0DC2"/>
    <w:pPr>
      <w:keepNext/>
      <w:keepLines/>
      <w:spacing w:before="320" w:after="200"/>
      <w:outlineLvl w:val="3"/>
    </w:pPr>
    <w:rPr>
      <w:rFonts w:ascii="Arial" w:eastAsia="Arial" w:hAnsi="Arial" w:cs="Arial"/>
      <w:b/>
      <w:bCs/>
      <w:sz w:val="26"/>
      <w:szCs w:val="26"/>
    </w:rPr>
  </w:style>
  <w:style w:type="paragraph" w:styleId="Titre5">
    <w:name w:val="heading 5"/>
    <w:basedOn w:val="Normal"/>
    <w:next w:val="Normal"/>
    <w:link w:val="Titre5Car"/>
    <w:uiPriority w:val="9"/>
    <w:unhideWhenUsed/>
    <w:qFormat/>
    <w:rsid w:val="00CA0DC2"/>
    <w:pPr>
      <w:keepNext/>
      <w:keepLines/>
      <w:spacing w:before="320" w:after="200"/>
      <w:outlineLvl w:val="4"/>
    </w:pPr>
    <w:rPr>
      <w:rFonts w:ascii="Arial" w:eastAsia="Arial" w:hAnsi="Arial" w:cs="Arial"/>
      <w:b/>
      <w:bCs/>
      <w:sz w:val="24"/>
      <w:szCs w:val="24"/>
    </w:rPr>
  </w:style>
  <w:style w:type="paragraph" w:styleId="Titre6">
    <w:name w:val="heading 6"/>
    <w:basedOn w:val="Normal"/>
    <w:next w:val="Normal"/>
    <w:link w:val="Titre6Car"/>
    <w:uiPriority w:val="9"/>
    <w:unhideWhenUsed/>
    <w:qFormat/>
    <w:rsid w:val="00CA0DC2"/>
    <w:pPr>
      <w:keepNext/>
      <w:keepLines/>
      <w:spacing w:before="320" w:after="200"/>
      <w:outlineLvl w:val="5"/>
    </w:pPr>
    <w:rPr>
      <w:rFonts w:ascii="Arial" w:eastAsia="Arial" w:hAnsi="Arial" w:cs="Arial"/>
      <w:b/>
      <w:bCs/>
    </w:rPr>
  </w:style>
  <w:style w:type="paragraph" w:styleId="Titre7">
    <w:name w:val="heading 7"/>
    <w:basedOn w:val="Normal"/>
    <w:next w:val="Normal"/>
    <w:link w:val="Titre7Car"/>
    <w:uiPriority w:val="9"/>
    <w:unhideWhenUsed/>
    <w:qFormat/>
    <w:rsid w:val="00CA0DC2"/>
    <w:pPr>
      <w:keepNext/>
      <w:keepLines/>
      <w:spacing w:before="320" w:after="200"/>
      <w:outlineLvl w:val="6"/>
    </w:pPr>
    <w:rPr>
      <w:rFonts w:ascii="Arial" w:eastAsia="Arial" w:hAnsi="Arial" w:cs="Arial"/>
      <w:b/>
      <w:bCs/>
      <w:i/>
      <w:iCs/>
    </w:rPr>
  </w:style>
  <w:style w:type="paragraph" w:styleId="Titre8">
    <w:name w:val="heading 8"/>
    <w:basedOn w:val="Normal"/>
    <w:next w:val="Normal"/>
    <w:link w:val="Titre8Car"/>
    <w:uiPriority w:val="9"/>
    <w:unhideWhenUsed/>
    <w:qFormat/>
    <w:rsid w:val="00CA0DC2"/>
    <w:pPr>
      <w:keepNext/>
      <w:keepLines/>
      <w:spacing w:before="320" w:after="200"/>
      <w:outlineLvl w:val="7"/>
    </w:pPr>
    <w:rPr>
      <w:rFonts w:ascii="Arial" w:eastAsia="Arial" w:hAnsi="Arial" w:cs="Arial"/>
      <w:i/>
      <w:iCs/>
    </w:rPr>
  </w:style>
  <w:style w:type="paragraph" w:styleId="Titre9">
    <w:name w:val="heading 9"/>
    <w:basedOn w:val="Normal"/>
    <w:next w:val="Normal"/>
    <w:link w:val="Titre9Car"/>
    <w:uiPriority w:val="9"/>
    <w:unhideWhenUsed/>
    <w:qFormat/>
    <w:rsid w:val="00CA0DC2"/>
    <w:pPr>
      <w:keepNext/>
      <w:keepLines/>
      <w:spacing w:before="320" w:after="200"/>
      <w:outlineLvl w:val="8"/>
    </w:pPr>
    <w:rPr>
      <w:rFonts w:ascii="Arial" w:eastAsia="Arial" w:hAnsi="Arial" w:cs="Arial"/>
      <w:i/>
      <w:iCs/>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A444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A44448"/>
    <w:pPr>
      <w:ind w:left="720"/>
      <w:contextualSpacing/>
    </w:pPr>
  </w:style>
  <w:style w:type="character" w:styleId="Marquedecommentaire">
    <w:name w:val="annotation reference"/>
    <w:basedOn w:val="Policepardfaut"/>
    <w:uiPriority w:val="99"/>
    <w:semiHidden/>
    <w:unhideWhenUsed/>
    <w:rsid w:val="004B5A42"/>
    <w:rPr>
      <w:sz w:val="16"/>
      <w:szCs w:val="16"/>
    </w:rPr>
  </w:style>
  <w:style w:type="paragraph" w:styleId="Commentaire">
    <w:name w:val="annotation text"/>
    <w:basedOn w:val="Normal"/>
    <w:link w:val="CommentaireCar"/>
    <w:uiPriority w:val="99"/>
    <w:unhideWhenUsed/>
    <w:rsid w:val="004B5A42"/>
    <w:pPr>
      <w:spacing w:line="240" w:lineRule="auto"/>
    </w:pPr>
    <w:rPr>
      <w:sz w:val="20"/>
      <w:szCs w:val="20"/>
    </w:rPr>
  </w:style>
  <w:style w:type="character" w:customStyle="1" w:styleId="CommentaireCar">
    <w:name w:val="Commentaire Car"/>
    <w:basedOn w:val="Policepardfaut"/>
    <w:link w:val="Commentaire"/>
    <w:uiPriority w:val="99"/>
    <w:rsid w:val="004B5A42"/>
    <w:rPr>
      <w:sz w:val="20"/>
      <w:szCs w:val="20"/>
    </w:rPr>
  </w:style>
  <w:style w:type="paragraph" w:styleId="Objetducommentaire">
    <w:name w:val="annotation subject"/>
    <w:basedOn w:val="Commentaire"/>
    <w:next w:val="Commentaire"/>
    <w:link w:val="ObjetducommentaireCar"/>
    <w:uiPriority w:val="99"/>
    <w:semiHidden/>
    <w:unhideWhenUsed/>
    <w:rsid w:val="004B5A42"/>
    <w:rPr>
      <w:b/>
      <w:bCs/>
    </w:rPr>
  </w:style>
  <w:style w:type="character" w:customStyle="1" w:styleId="ObjetducommentaireCar">
    <w:name w:val="Objet du commentaire Car"/>
    <w:basedOn w:val="CommentaireCar"/>
    <w:link w:val="Objetducommentaire"/>
    <w:uiPriority w:val="99"/>
    <w:semiHidden/>
    <w:rsid w:val="004B5A42"/>
    <w:rPr>
      <w:b/>
      <w:bCs/>
      <w:sz w:val="20"/>
      <w:szCs w:val="20"/>
    </w:rPr>
  </w:style>
  <w:style w:type="character" w:styleId="Lienhypertexte">
    <w:name w:val="Hyperlink"/>
    <w:basedOn w:val="Policepardfaut"/>
    <w:uiPriority w:val="99"/>
    <w:unhideWhenUsed/>
    <w:rsid w:val="00CB0433"/>
    <w:rPr>
      <w:color w:val="0563C1" w:themeColor="hyperlink"/>
      <w:u w:val="single"/>
    </w:rPr>
  </w:style>
  <w:style w:type="character" w:customStyle="1" w:styleId="Mentionnonrsolue1">
    <w:name w:val="Mention non résolue1"/>
    <w:basedOn w:val="Policepardfaut"/>
    <w:uiPriority w:val="99"/>
    <w:semiHidden/>
    <w:unhideWhenUsed/>
    <w:rsid w:val="00CB0433"/>
    <w:rPr>
      <w:color w:val="605E5C"/>
      <w:shd w:val="clear" w:color="auto" w:fill="E1DFDD"/>
    </w:rPr>
  </w:style>
  <w:style w:type="paragraph" w:styleId="Textedebulles">
    <w:name w:val="Balloon Text"/>
    <w:basedOn w:val="Normal"/>
    <w:link w:val="TextedebullesCar"/>
    <w:uiPriority w:val="99"/>
    <w:semiHidden/>
    <w:unhideWhenUsed/>
    <w:rsid w:val="004E17F8"/>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4E17F8"/>
    <w:rPr>
      <w:rFonts w:ascii="Segoe UI" w:hAnsi="Segoe UI" w:cs="Segoe UI"/>
      <w:sz w:val="18"/>
      <w:szCs w:val="18"/>
    </w:rPr>
  </w:style>
  <w:style w:type="character" w:customStyle="1" w:styleId="Mentionnonrsolue2">
    <w:name w:val="Mention non résolue2"/>
    <w:basedOn w:val="Policepardfaut"/>
    <w:uiPriority w:val="99"/>
    <w:semiHidden/>
    <w:unhideWhenUsed/>
    <w:rsid w:val="00770176"/>
    <w:rPr>
      <w:color w:val="605E5C"/>
      <w:shd w:val="clear" w:color="auto" w:fill="E1DFDD"/>
    </w:rPr>
  </w:style>
  <w:style w:type="character" w:styleId="Lienhypertextesuivivisit">
    <w:name w:val="FollowedHyperlink"/>
    <w:basedOn w:val="Policepardfaut"/>
    <w:uiPriority w:val="99"/>
    <w:semiHidden/>
    <w:unhideWhenUsed/>
    <w:rsid w:val="009A386A"/>
    <w:rPr>
      <w:color w:val="954F72" w:themeColor="followedHyperlink"/>
      <w:u w:val="single"/>
    </w:rPr>
  </w:style>
  <w:style w:type="paragraph" w:customStyle="1" w:styleId="Default">
    <w:name w:val="Default"/>
    <w:rsid w:val="0014293D"/>
    <w:pPr>
      <w:autoSpaceDE w:val="0"/>
      <w:autoSpaceDN w:val="0"/>
      <w:adjustRightInd w:val="0"/>
      <w:spacing w:after="0" w:line="240" w:lineRule="auto"/>
    </w:pPr>
    <w:rPr>
      <w:rFonts w:ascii="Arial" w:hAnsi="Arial" w:cs="Arial"/>
      <w:color w:val="000000"/>
      <w:sz w:val="24"/>
      <w:szCs w:val="24"/>
    </w:rPr>
  </w:style>
  <w:style w:type="paragraph" w:styleId="Notedebasdepage">
    <w:name w:val="footnote text"/>
    <w:basedOn w:val="Normal"/>
    <w:link w:val="NotedebasdepageCar"/>
    <w:uiPriority w:val="99"/>
    <w:semiHidden/>
    <w:unhideWhenUsed/>
    <w:rsid w:val="00DB5811"/>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DB5811"/>
    <w:rPr>
      <w:sz w:val="20"/>
      <w:szCs w:val="20"/>
    </w:rPr>
  </w:style>
  <w:style w:type="character" w:styleId="Appelnotedebasdep">
    <w:name w:val="footnote reference"/>
    <w:basedOn w:val="Policepardfaut"/>
    <w:uiPriority w:val="99"/>
    <w:semiHidden/>
    <w:unhideWhenUsed/>
    <w:rsid w:val="00DB5811"/>
    <w:rPr>
      <w:vertAlign w:val="superscript"/>
    </w:rPr>
  </w:style>
  <w:style w:type="character" w:customStyle="1" w:styleId="viiyi">
    <w:name w:val="viiyi"/>
    <w:basedOn w:val="Policepardfaut"/>
    <w:rsid w:val="00470421"/>
  </w:style>
  <w:style w:type="character" w:customStyle="1" w:styleId="jlqj4b">
    <w:name w:val="jlqj4b"/>
    <w:basedOn w:val="Policepardfaut"/>
    <w:rsid w:val="00470421"/>
  </w:style>
  <w:style w:type="character" w:customStyle="1" w:styleId="Titre1Car">
    <w:name w:val="Titre 1 Car"/>
    <w:basedOn w:val="Policepardfaut"/>
    <w:link w:val="Titre1"/>
    <w:uiPriority w:val="9"/>
    <w:rsid w:val="00C66ACE"/>
    <w:rPr>
      <w:rFonts w:asciiTheme="majorHAnsi" w:eastAsia="Times New Roman" w:hAnsiTheme="majorHAnsi" w:cstheme="majorHAnsi"/>
      <w:b/>
      <w:bCs/>
      <w:kern w:val="36"/>
      <w:sz w:val="48"/>
      <w:szCs w:val="48"/>
      <w:lang w:eastAsia="fr-FR"/>
    </w:rPr>
  </w:style>
  <w:style w:type="paragraph" w:styleId="En-tte">
    <w:name w:val="header"/>
    <w:basedOn w:val="Normal"/>
    <w:link w:val="En-tteCar"/>
    <w:uiPriority w:val="99"/>
    <w:unhideWhenUsed/>
    <w:rsid w:val="00556B42"/>
    <w:pPr>
      <w:tabs>
        <w:tab w:val="center" w:pos="4536"/>
        <w:tab w:val="right" w:pos="9072"/>
      </w:tabs>
      <w:spacing w:after="0" w:line="240" w:lineRule="auto"/>
    </w:pPr>
  </w:style>
  <w:style w:type="character" w:customStyle="1" w:styleId="En-tteCar">
    <w:name w:val="En-tête Car"/>
    <w:basedOn w:val="Policepardfaut"/>
    <w:link w:val="En-tte"/>
    <w:uiPriority w:val="99"/>
    <w:rsid w:val="00556B42"/>
  </w:style>
  <w:style w:type="paragraph" w:styleId="Pieddepage">
    <w:name w:val="footer"/>
    <w:basedOn w:val="Normal"/>
    <w:link w:val="PieddepageCar"/>
    <w:uiPriority w:val="99"/>
    <w:unhideWhenUsed/>
    <w:rsid w:val="00556B42"/>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556B42"/>
  </w:style>
  <w:style w:type="table" w:styleId="TableauGrille1Clair-Accentuation1">
    <w:name w:val="Grid Table 1 Light Accent 1"/>
    <w:basedOn w:val="TableauNormal"/>
    <w:uiPriority w:val="46"/>
    <w:rsid w:val="00407FD5"/>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paragraph" w:styleId="Rvision">
    <w:name w:val="Revision"/>
    <w:hidden/>
    <w:uiPriority w:val="99"/>
    <w:semiHidden/>
    <w:rsid w:val="00BE41E2"/>
    <w:pPr>
      <w:spacing w:after="0" w:line="240" w:lineRule="auto"/>
    </w:pPr>
  </w:style>
  <w:style w:type="character" w:customStyle="1" w:styleId="highlight">
    <w:name w:val="highlight"/>
    <w:basedOn w:val="Policepardfaut"/>
    <w:rsid w:val="006C5AC1"/>
  </w:style>
  <w:style w:type="character" w:customStyle="1" w:styleId="hgkelc">
    <w:name w:val="hgkelc"/>
    <w:basedOn w:val="Policepardfaut"/>
    <w:rsid w:val="00F82053"/>
  </w:style>
  <w:style w:type="character" w:customStyle="1" w:styleId="Titre2Car">
    <w:name w:val="Titre 2 Car"/>
    <w:basedOn w:val="Policepardfaut"/>
    <w:link w:val="Titre2"/>
    <w:uiPriority w:val="9"/>
    <w:rsid w:val="00D9507D"/>
    <w:rPr>
      <w:rFonts w:eastAsia="Times New Roman" w:cstheme="minorHAnsi"/>
      <w:b/>
      <w:bCs/>
      <w:kern w:val="36"/>
      <w:sz w:val="32"/>
      <w:szCs w:val="32"/>
      <w:u w:val="single"/>
      <w:lang w:eastAsia="fr-FR"/>
    </w:rPr>
  </w:style>
  <w:style w:type="paragraph" w:styleId="NormalWeb">
    <w:name w:val="Normal (Web)"/>
    <w:basedOn w:val="Normal"/>
    <w:uiPriority w:val="99"/>
    <w:unhideWhenUsed/>
    <w:rsid w:val="000158BD"/>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0158BD"/>
    <w:rPr>
      <w:b/>
      <w:bCs/>
    </w:rPr>
  </w:style>
  <w:style w:type="character" w:customStyle="1" w:styleId="markedcontent">
    <w:name w:val="markedcontent"/>
    <w:basedOn w:val="Policepardfaut"/>
    <w:rsid w:val="00B87584"/>
  </w:style>
  <w:style w:type="character" w:styleId="Accentuation">
    <w:name w:val="Emphasis"/>
    <w:basedOn w:val="Policepardfaut"/>
    <w:uiPriority w:val="20"/>
    <w:qFormat/>
    <w:rsid w:val="00AA43F2"/>
    <w:rPr>
      <w:i/>
      <w:iCs/>
    </w:rPr>
  </w:style>
  <w:style w:type="paragraph" w:customStyle="1" w:styleId="name-article">
    <w:name w:val="name-article"/>
    <w:basedOn w:val="Normal"/>
    <w:rsid w:val="00F63BB9"/>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subscript">
    <w:name w:val="subscript"/>
    <w:basedOn w:val="Policepardfaut"/>
    <w:rsid w:val="00A53A5C"/>
  </w:style>
  <w:style w:type="paragraph" w:customStyle="1" w:styleId="Liste1">
    <w:name w:val="Liste1"/>
    <w:basedOn w:val="Normal"/>
    <w:rsid w:val="00F56B83"/>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En-ttedetabledesmatires">
    <w:name w:val="TOC Heading"/>
    <w:basedOn w:val="Titre1"/>
    <w:next w:val="Normal"/>
    <w:uiPriority w:val="39"/>
    <w:unhideWhenUsed/>
    <w:qFormat/>
    <w:rsid w:val="00326571"/>
    <w:pPr>
      <w:keepNext/>
      <w:keepLines/>
      <w:spacing w:before="240" w:beforeAutospacing="0" w:after="0" w:afterAutospacing="0" w:line="259" w:lineRule="auto"/>
      <w:outlineLvl w:val="9"/>
    </w:pPr>
    <w:rPr>
      <w:rFonts w:eastAsiaTheme="majorEastAsia" w:cstheme="majorBidi"/>
      <w:b w:val="0"/>
      <w:bCs w:val="0"/>
      <w:color w:val="2E74B5" w:themeColor="accent1" w:themeShade="BF"/>
      <w:kern w:val="0"/>
      <w:sz w:val="32"/>
      <w:szCs w:val="32"/>
    </w:rPr>
  </w:style>
  <w:style w:type="paragraph" w:styleId="TM1">
    <w:name w:val="toc 1"/>
    <w:basedOn w:val="Normal"/>
    <w:next w:val="Normal"/>
    <w:autoRedefine/>
    <w:uiPriority w:val="39"/>
    <w:unhideWhenUsed/>
    <w:rsid w:val="00326571"/>
    <w:pPr>
      <w:spacing w:after="100"/>
    </w:pPr>
  </w:style>
  <w:style w:type="paragraph" w:styleId="TM2">
    <w:name w:val="toc 2"/>
    <w:basedOn w:val="Normal"/>
    <w:next w:val="Normal"/>
    <w:autoRedefine/>
    <w:uiPriority w:val="39"/>
    <w:unhideWhenUsed/>
    <w:rsid w:val="00326571"/>
    <w:pPr>
      <w:spacing w:after="100"/>
      <w:ind w:left="220"/>
    </w:pPr>
  </w:style>
  <w:style w:type="character" w:styleId="Mentionnonrsolue">
    <w:name w:val="Unresolved Mention"/>
    <w:basedOn w:val="Policepardfaut"/>
    <w:uiPriority w:val="99"/>
    <w:semiHidden/>
    <w:unhideWhenUsed/>
    <w:rsid w:val="008948A8"/>
    <w:rPr>
      <w:color w:val="605E5C"/>
      <w:shd w:val="clear" w:color="auto" w:fill="E1DFDD"/>
    </w:rPr>
  </w:style>
  <w:style w:type="character" w:customStyle="1" w:styleId="Titre3Car">
    <w:name w:val="Titre 3 Car"/>
    <w:basedOn w:val="Policepardfaut"/>
    <w:link w:val="Titre3"/>
    <w:uiPriority w:val="9"/>
    <w:rsid w:val="00CA0DC2"/>
    <w:rPr>
      <w:rFonts w:ascii="Arial" w:eastAsia="Arial" w:hAnsi="Arial" w:cs="Arial"/>
      <w:sz w:val="30"/>
      <w:szCs w:val="30"/>
    </w:rPr>
  </w:style>
  <w:style w:type="character" w:customStyle="1" w:styleId="Titre4Car">
    <w:name w:val="Titre 4 Car"/>
    <w:basedOn w:val="Policepardfaut"/>
    <w:link w:val="Titre4"/>
    <w:uiPriority w:val="9"/>
    <w:rsid w:val="00CA0DC2"/>
    <w:rPr>
      <w:rFonts w:ascii="Arial" w:eastAsia="Arial" w:hAnsi="Arial" w:cs="Arial"/>
      <w:b/>
      <w:bCs/>
      <w:sz w:val="26"/>
      <w:szCs w:val="26"/>
    </w:rPr>
  </w:style>
  <w:style w:type="character" w:customStyle="1" w:styleId="Titre5Car">
    <w:name w:val="Titre 5 Car"/>
    <w:basedOn w:val="Policepardfaut"/>
    <w:link w:val="Titre5"/>
    <w:uiPriority w:val="9"/>
    <w:rsid w:val="00CA0DC2"/>
    <w:rPr>
      <w:rFonts w:ascii="Arial" w:eastAsia="Arial" w:hAnsi="Arial" w:cs="Arial"/>
      <w:b/>
      <w:bCs/>
      <w:sz w:val="24"/>
      <w:szCs w:val="24"/>
    </w:rPr>
  </w:style>
  <w:style w:type="character" w:customStyle="1" w:styleId="Titre6Car">
    <w:name w:val="Titre 6 Car"/>
    <w:basedOn w:val="Policepardfaut"/>
    <w:link w:val="Titre6"/>
    <w:uiPriority w:val="9"/>
    <w:rsid w:val="00CA0DC2"/>
    <w:rPr>
      <w:rFonts w:ascii="Arial" w:eastAsia="Arial" w:hAnsi="Arial" w:cs="Arial"/>
      <w:b/>
      <w:bCs/>
    </w:rPr>
  </w:style>
  <w:style w:type="character" w:customStyle="1" w:styleId="Titre7Car">
    <w:name w:val="Titre 7 Car"/>
    <w:basedOn w:val="Policepardfaut"/>
    <w:link w:val="Titre7"/>
    <w:uiPriority w:val="9"/>
    <w:rsid w:val="00CA0DC2"/>
    <w:rPr>
      <w:rFonts w:ascii="Arial" w:eastAsia="Arial" w:hAnsi="Arial" w:cs="Arial"/>
      <w:b/>
      <w:bCs/>
      <w:i/>
      <w:iCs/>
    </w:rPr>
  </w:style>
  <w:style w:type="character" w:customStyle="1" w:styleId="Titre8Car">
    <w:name w:val="Titre 8 Car"/>
    <w:basedOn w:val="Policepardfaut"/>
    <w:link w:val="Titre8"/>
    <w:uiPriority w:val="9"/>
    <w:rsid w:val="00CA0DC2"/>
    <w:rPr>
      <w:rFonts w:ascii="Arial" w:eastAsia="Arial" w:hAnsi="Arial" w:cs="Arial"/>
      <w:i/>
      <w:iCs/>
    </w:rPr>
  </w:style>
  <w:style w:type="character" w:customStyle="1" w:styleId="Titre9Car">
    <w:name w:val="Titre 9 Car"/>
    <w:basedOn w:val="Policepardfaut"/>
    <w:link w:val="Titre9"/>
    <w:uiPriority w:val="9"/>
    <w:rsid w:val="00CA0DC2"/>
    <w:rPr>
      <w:rFonts w:ascii="Arial" w:eastAsia="Arial" w:hAnsi="Arial" w:cs="Arial"/>
      <w:i/>
      <w:iCs/>
      <w:sz w:val="21"/>
      <w:szCs w:val="21"/>
    </w:rPr>
  </w:style>
  <w:style w:type="character" w:customStyle="1" w:styleId="Heading1Char">
    <w:name w:val="Heading 1 Char"/>
    <w:basedOn w:val="Policepardfaut"/>
    <w:uiPriority w:val="9"/>
    <w:rsid w:val="00CA0DC2"/>
    <w:rPr>
      <w:rFonts w:ascii="Arial" w:eastAsia="Arial" w:hAnsi="Arial" w:cs="Arial"/>
      <w:sz w:val="40"/>
      <w:szCs w:val="40"/>
    </w:rPr>
  </w:style>
  <w:style w:type="character" w:customStyle="1" w:styleId="Heading2Char">
    <w:name w:val="Heading 2 Char"/>
    <w:basedOn w:val="Policepardfaut"/>
    <w:uiPriority w:val="9"/>
    <w:rsid w:val="00CA0DC2"/>
    <w:rPr>
      <w:rFonts w:ascii="Arial" w:eastAsia="Arial" w:hAnsi="Arial" w:cs="Arial"/>
      <w:sz w:val="34"/>
    </w:rPr>
  </w:style>
  <w:style w:type="paragraph" w:styleId="Sansinterligne">
    <w:name w:val="No Spacing"/>
    <w:uiPriority w:val="1"/>
    <w:qFormat/>
    <w:rsid w:val="00CA0DC2"/>
    <w:pPr>
      <w:spacing w:after="0" w:line="240" w:lineRule="auto"/>
    </w:pPr>
  </w:style>
  <w:style w:type="paragraph" w:styleId="Titre">
    <w:name w:val="Title"/>
    <w:basedOn w:val="Normal"/>
    <w:next w:val="Normal"/>
    <w:link w:val="TitreCar"/>
    <w:uiPriority w:val="10"/>
    <w:qFormat/>
    <w:rsid w:val="00CA0DC2"/>
    <w:pPr>
      <w:spacing w:before="300" w:after="200"/>
      <w:contextualSpacing/>
    </w:pPr>
    <w:rPr>
      <w:sz w:val="48"/>
      <w:szCs w:val="48"/>
    </w:rPr>
  </w:style>
  <w:style w:type="character" w:customStyle="1" w:styleId="TitreCar">
    <w:name w:val="Titre Car"/>
    <w:basedOn w:val="Policepardfaut"/>
    <w:link w:val="Titre"/>
    <w:uiPriority w:val="10"/>
    <w:rsid w:val="00CA0DC2"/>
    <w:rPr>
      <w:sz w:val="48"/>
      <w:szCs w:val="48"/>
    </w:rPr>
  </w:style>
  <w:style w:type="paragraph" w:styleId="Sous-titre">
    <w:name w:val="Subtitle"/>
    <w:basedOn w:val="Normal"/>
    <w:next w:val="Normal"/>
    <w:link w:val="Sous-titreCar"/>
    <w:uiPriority w:val="11"/>
    <w:qFormat/>
    <w:rsid w:val="00CA0DC2"/>
    <w:pPr>
      <w:spacing w:before="200" w:after="200"/>
    </w:pPr>
    <w:rPr>
      <w:sz w:val="24"/>
      <w:szCs w:val="24"/>
    </w:rPr>
  </w:style>
  <w:style w:type="character" w:customStyle="1" w:styleId="Sous-titreCar">
    <w:name w:val="Sous-titre Car"/>
    <w:basedOn w:val="Policepardfaut"/>
    <w:link w:val="Sous-titre"/>
    <w:uiPriority w:val="11"/>
    <w:rsid w:val="00CA0DC2"/>
    <w:rPr>
      <w:sz w:val="24"/>
      <w:szCs w:val="24"/>
    </w:rPr>
  </w:style>
  <w:style w:type="paragraph" w:styleId="Citation">
    <w:name w:val="Quote"/>
    <w:basedOn w:val="Normal"/>
    <w:next w:val="Normal"/>
    <w:link w:val="CitationCar"/>
    <w:uiPriority w:val="29"/>
    <w:qFormat/>
    <w:rsid w:val="00CA0DC2"/>
    <w:pPr>
      <w:ind w:left="720" w:right="720"/>
    </w:pPr>
    <w:rPr>
      <w:i/>
    </w:rPr>
  </w:style>
  <w:style w:type="character" w:customStyle="1" w:styleId="CitationCar">
    <w:name w:val="Citation Car"/>
    <w:basedOn w:val="Policepardfaut"/>
    <w:link w:val="Citation"/>
    <w:uiPriority w:val="29"/>
    <w:rsid w:val="00CA0DC2"/>
    <w:rPr>
      <w:i/>
    </w:rPr>
  </w:style>
  <w:style w:type="paragraph" w:styleId="Citationintense">
    <w:name w:val="Intense Quote"/>
    <w:basedOn w:val="Normal"/>
    <w:next w:val="Normal"/>
    <w:link w:val="CitationintenseCar"/>
    <w:uiPriority w:val="30"/>
    <w:qFormat/>
    <w:rsid w:val="00CA0DC2"/>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CitationintenseCar">
    <w:name w:val="Citation intense Car"/>
    <w:basedOn w:val="Policepardfaut"/>
    <w:link w:val="Citationintense"/>
    <w:uiPriority w:val="30"/>
    <w:rsid w:val="00CA0DC2"/>
    <w:rPr>
      <w:i/>
      <w:shd w:val="clear" w:color="auto" w:fill="F2F2F2"/>
    </w:rPr>
  </w:style>
  <w:style w:type="character" w:customStyle="1" w:styleId="HeaderChar">
    <w:name w:val="Header Char"/>
    <w:basedOn w:val="Policepardfaut"/>
    <w:uiPriority w:val="99"/>
    <w:rsid w:val="00CA0DC2"/>
  </w:style>
  <w:style w:type="character" w:customStyle="1" w:styleId="FooterChar">
    <w:name w:val="Footer Char"/>
    <w:basedOn w:val="Policepardfaut"/>
    <w:uiPriority w:val="99"/>
    <w:rsid w:val="00CA0DC2"/>
  </w:style>
  <w:style w:type="paragraph" w:styleId="Lgende">
    <w:name w:val="caption"/>
    <w:basedOn w:val="Normal"/>
    <w:next w:val="Normal"/>
    <w:uiPriority w:val="35"/>
    <w:semiHidden/>
    <w:unhideWhenUsed/>
    <w:qFormat/>
    <w:rsid w:val="00CA0DC2"/>
    <w:pPr>
      <w:spacing w:line="276" w:lineRule="auto"/>
    </w:pPr>
    <w:rPr>
      <w:b/>
      <w:bCs/>
      <w:color w:val="5B9BD5" w:themeColor="accent1"/>
      <w:sz w:val="18"/>
      <w:szCs w:val="18"/>
    </w:rPr>
  </w:style>
  <w:style w:type="character" w:customStyle="1" w:styleId="CaptionChar">
    <w:name w:val="Caption Char"/>
    <w:uiPriority w:val="99"/>
    <w:rsid w:val="00CA0DC2"/>
  </w:style>
  <w:style w:type="table" w:customStyle="1" w:styleId="TableGridLight">
    <w:name w:val="Table Grid Light"/>
    <w:basedOn w:val="TableauNormal"/>
    <w:uiPriority w:val="59"/>
    <w:rsid w:val="00CA0DC2"/>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Tableausimple1">
    <w:name w:val="Plain Table 1"/>
    <w:basedOn w:val="TableauNormal"/>
    <w:uiPriority w:val="59"/>
    <w:rsid w:val="00CA0DC2"/>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Tableausimple2">
    <w:name w:val="Plain Table 2"/>
    <w:basedOn w:val="TableauNormal"/>
    <w:uiPriority w:val="59"/>
    <w:rsid w:val="00CA0DC2"/>
    <w:pPr>
      <w:spacing w:after="0"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Tableausimple3">
    <w:name w:val="Plain Table 3"/>
    <w:basedOn w:val="TableauNormal"/>
    <w:uiPriority w:val="99"/>
    <w:rsid w:val="00CA0DC2"/>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Tableausimple4">
    <w:name w:val="Plain Table 4"/>
    <w:basedOn w:val="TableauNormal"/>
    <w:uiPriority w:val="99"/>
    <w:rsid w:val="00CA0DC2"/>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Tableausimple5">
    <w:name w:val="Plain Table 5"/>
    <w:basedOn w:val="TableauNormal"/>
    <w:uiPriority w:val="99"/>
    <w:rsid w:val="00CA0DC2"/>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TableauGrille1Clair">
    <w:name w:val="Grid Table 1 Light"/>
    <w:basedOn w:val="TableauNormal"/>
    <w:uiPriority w:val="99"/>
    <w:rsid w:val="00CA0DC2"/>
    <w:pPr>
      <w:spacing w:after="0"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TableauNormal"/>
    <w:uiPriority w:val="99"/>
    <w:rsid w:val="00CA0DC2"/>
    <w:pPr>
      <w:spacing w:after="0" w:line="240" w:lineRule="auto"/>
    </w:pPr>
    <w:tblPr>
      <w:tblStyleRowBandSize w:val="1"/>
      <w:tblStyleColBandSize w:val="1"/>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Pr>
    <w:tblStylePr w:type="firstRow">
      <w:rPr>
        <w:b/>
        <w:color w:val="404040"/>
      </w:rPr>
      <w:tblPr/>
      <w:tcPr>
        <w:tcBorders>
          <w:bottom w:val="single" w:sz="12" w:space="0" w:color="9EC4E6"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GridTable1Light-Accent2">
    <w:name w:val="Grid Table 1 Light - Accent 2"/>
    <w:basedOn w:val="TableauNormal"/>
    <w:uiPriority w:val="99"/>
    <w:rsid w:val="00CA0DC2"/>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TableauNormal"/>
    <w:uiPriority w:val="99"/>
    <w:rsid w:val="00CA0DC2"/>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TableauNormal"/>
    <w:uiPriority w:val="99"/>
    <w:rsid w:val="00CA0DC2"/>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TableauNormal"/>
    <w:uiPriority w:val="99"/>
    <w:rsid w:val="00CA0DC2"/>
    <w:pPr>
      <w:spacing w:after="0" w:line="240" w:lineRule="auto"/>
    </w:pPr>
    <w:tblPr>
      <w:tblStyleRowBandSize w:val="1"/>
      <w:tblStyleColBandSize w:val="1"/>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Pr>
    <w:tblStylePr w:type="firstRow">
      <w:rPr>
        <w:b/>
        <w:color w:val="404040"/>
      </w:rPr>
      <w:tblPr/>
      <w:tcPr>
        <w:tcBorders>
          <w:bottom w:val="single" w:sz="12" w:space="0" w:color="91ACDC"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GridTable1Light-Accent6">
    <w:name w:val="Grid Table 1 Light - Accent 6"/>
    <w:basedOn w:val="TableauNormal"/>
    <w:uiPriority w:val="99"/>
    <w:rsid w:val="00CA0DC2"/>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styleId="TableauGrille2">
    <w:name w:val="Grid Table 2"/>
    <w:basedOn w:val="TableauNormal"/>
    <w:uiPriority w:val="99"/>
    <w:rsid w:val="00CA0DC2"/>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TableauNormal"/>
    <w:uiPriority w:val="99"/>
    <w:rsid w:val="00CA0DC2"/>
    <w:pPr>
      <w:spacing w:after="0" w:line="240" w:lineRule="auto"/>
    </w:pPr>
    <w:tblPr>
      <w:tblStyleRowBandSize w:val="1"/>
      <w:tblStyleColBandSize w:val="1"/>
      <w:tblBorders>
        <w:bottom w:val="single" w:sz="4" w:space="0" w:color="68A2D8" w:themeColor="accent1" w:themeTint="EA"/>
        <w:insideH w:val="single" w:sz="4" w:space="0" w:color="68A2D8" w:themeColor="accent1" w:themeTint="EA"/>
        <w:insideV w:val="single" w:sz="4" w:space="0" w:color="68A2D8" w:themeColor="accent1" w:themeTint="EA"/>
      </w:tblBorders>
    </w:tblPr>
    <w:tblStylePr w:type="firstRow">
      <w:rPr>
        <w:b/>
        <w:color w:val="404040"/>
      </w:rPr>
      <w:tblPr/>
      <w:tcPr>
        <w:tcBorders>
          <w:top w:val="none" w:sz="4" w:space="0" w:color="000000"/>
          <w:left w:val="none" w:sz="4" w:space="0" w:color="000000"/>
          <w:bottom w:val="single" w:sz="12" w:space="0" w:color="68A2D8" w:themeColor="accent1" w:themeTint="EA"/>
          <w:right w:val="none" w:sz="4" w:space="0" w:color="000000"/>
        </w:tcBorders>
        <w:shd w:val="clear" w:color="FFFFFF" w:fill="auto"/>
      </w:tcPr>
    </w:tblStylePr>
    <w:tblStylePr w:type="lastRow">
      <w:rPr>
        <w:b/>
        <w:color w:val="404040"/>
      </w:rPr>
      <w:tblPr/>
      <w:tcPr>
        <w:tcBorders>
          <w:top w:val="single" w:sz="4" w:space="0" w:color="68A2D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customStyle="1" w:styleId="GridTable2-Accent2">
    <w:name w:val="Grid Table 2 - Accent 2"/>
    <w:basedOn w:val="TableauNormal"/>
    <w:uiPriority w:val="99"/>
    <w:rsid w:val="00CA0DC2"/>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2-Accent3">
    <w:name w:val="Grid Table 2 - Accent 3"/>
    <w:basedOn w:val="TableauNormal"/>
    <w:uiPriority w:val="99"/>
    <w:rsid w:val="00CA0DC2"/>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2-Accent4">
    <w:name w:val="Grid Table 2 - Accent 4"/>
    <w:basedOn w:val="TableauNormal"/>
    <w:uiPriority w:val="99"/>
    <w:rsid w:val="00CA0DC2"/>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2-Accent5">
    <w:name w:val="Grid Table 2 - Accent 5"/>
    <w:basedOn w:val="TableauNormal"/>
    <w:uiPriority w:val="99"/>
    <w:rsid w:val="00CA0DC2"/>
    <w:pPr>
      <w:spacing w:after="0" w:line="240" w:lineRule="auto"/>
    </w:pPr>
    <w:tblPr>
      <w:tblStyleRowBandSize w:val="1"/>
      <w:tblStyleColBandSize w:val="1"/>
      <w:tblBorders>
        <w:bottom w:val="single" w:sz="4" w:space="0" w:color="4472C4" w:themeColor="accent5"/>
        <w:insideH w:val="single" w:sz="4" w:space="0" w:color="4472C4" w:themeColor="accent5"/>
        <w:insideV w:val="single" w:sz="4" w:space="0" w:color="4472C4" w:themeColor="accent5"/>
      </w:tblBorders>
    </w:tblPr>
    <w:tblStylePr w:type="firstRow">
      <w:rPr>
        <w:b/>
        <w:color w:val="404040"/>
      </w:rPr>
      <w:tblPr/>
      <w:tcPr>
        <w:tcBorders>
          <w:top w:val="none" w:sz="4" w:space="0" w:color="000000"/>
          <w:left w:val="none" w:sz="4" w:space="0" w:color="000000"/>
          <w:bottom w:val="single" w:sz="12" w:space="0" w:color="4472C4" w:themeColor="accent5"/>
          <w:right w:val="none" w:sz="4" w:space="0" w:color="000000"/>
        </w:tcBorders>
        <w:shd w:val="clear" w:color="FFFFFF" w:fill="auto"/>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2-Accent6">
    <w:name w:val="Grid Table 2 - Accent 6"/>
    <w:basedOn w:val="TableauNormal"/>
    <w:uiPriority w:val="99"/>
    <w:rsid w:val="00CA0DC2"/>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TableauGrille3">
    <w:name w:val="Grid Table 3"/>
    <w:basedOn w:val="TableauNormal"/>
    <w:uiPriority w:val="99"/>
    <w:rsid w:val="00CA0DC2"/>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TableauNormal"/>
    <w:uiPriority w:val="99"/>
    <w:rsid w:val="00CA0DC2"/>
    <w:pPr>
      <w:spacing w:after="0" w:line="240" w:lineRule="auto"/>
    </w:pPr>
    <w:tblPr>
      <w:tblStyleRowBandSize w:val="1"/>
      <w:tblStyleColBandSize w:val="1"/>
      <w:tblBorders>
        <w:bottom w:val="single" w:sz="4" w:space="0" w:color="68A2D8" w:themeColor="accent1" w:themeTint="EA"/>
        <w:insideH w:val="single" w:sz="4" w:space="0" w:color="68A2D8" w:themeColor="accent1" w:themeTint="EA"/>
        <w:insideV w:val="single" w:sz="4" w:space="0" w:color="68A2D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customStyle="1" w:styleId="GridTable3-Accent2">
    <w:name w:val="Grid Table 3 - Accent 2"/>
    <w:basedOn w:val="TableauNormal"/>
    <w:uiPriority w:val="99"/>
    <w:rsid w:val="00CA0DC2"/>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3-Accent3">
    <w:name w:val="Grid Table 3 - Accent 3"/>
    <w:basedOn w:val="TableauNormal"/>
    <w:uiPriority w:val="99"/>
    <w:rsid w:val="00CA0DC2"/>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3-Accent4">
    <w:name w:val="Grid Table 3 - Accent 4"/>
    <w:basedOn w:val="TableauNormal"/>
    <w:uiPriority w:val="99"/>
    <w:rsid w:val="00CA0DC2"/>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3-Accent5">
    <w:name w:val="Grid Table 3 - Accent 5"/>
    <w:basedOn w:val="TableauNormal"/>
    <w:uiPriority w:val="99"/>
    <w:rsid w:val="00CA0DC2"/>
    <w:pPr>
      <w:spacing w:after="0" w:line="240" w:lineRule="auto"/>
    </w:pPr>
    <w:tblPr>
      <w:tblStyleRowBandSize w:val="1"/>
      <w:tblStyleColBandSize w:val="1"/>
      <w:tblBorders>
        <w:bottom w:val="single" w:sz="4" w:space="0" w:color="4472C4" w:themeColor="accent5"/>
        <w:insideH w:val="single" w:sz="4" w:space="0" w:color="4472C4" w:themeColor="accent5"/>
        <w:insideV w:val="single" w:sz="4" w:space="0" w:color="4472C4"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3-Accent6">
    <w:name w:val="Grid Table 3 - Accent 6"/>
    <w:basedOn w:val="TableauNormal"/>
    <w:uiPriority w:val="99"/>
    <w:rsid w:val="00CA0DC2"/>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TableauGrille4">
    <w:name w:val="Grid Table 4"/>
    <w:basedOn w:val="TableauNormal"/>
    <w:uiPriority w:val="59"/>
    <w:rsid w:val="00CA0DC2"/>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TableauNormal"/>
    <w:uiPriority w:val="59"/>
    <w:rsid w:val="00CA0DC2"/>
    <w:pPr>
      <w:spacing w:after="0" w:line="240" w:lineRule="auto"/>
    </w:pPr>
    <w:tblPr>
      <w:tblStyleRowBandSize w:val="1"/>
      <w:tblStyleColBandSize w:val="1"/>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insideV w:val="single" w:sz="4" w:space="0" w:color="A2C6E7" w:themeColor="accent1" w:themeTint="90"/>
      </w:tblBorders>
    </w:tblPr>
    <w:tblStylePr w:type="firstRow">
      <w:rPr>
        <w:rFonts w:ascii="Arial" w:hAnsi="Arial"/>
        <w:b/>
        <w:color w:val="FFFFFF"/>
        <w:sz w:val="22"/>
      </w:rPr>
      <w:tblPr/>
      <w:tcPr>
        <w:tcBorders>
          <w:top w:val="single" w:sz="4" w:space="0" w:color="68A2D8" w:themeColor="accent1" w:themeTint="EA"/>
          <w:left w:val="single" w:sz="4" w:space="0" w:color="68A2D8" w:themeColor="accent1" w:themeTint="EA"/>
          <w:bottom w:val="single" w:sz="4" w:space="0" w:color="68A2D8" w:themeColor="accent1" w:themeTint="EA"/>
          <w:right w:val="single" w:sz="4" w:space="0" w:color="68A2D8" w:themeColor="accent1" w:themeTint="EA"/>
        </w:tcBorders>
        <w:shd w:val="clear" w:color="68A2D8" w:themeColor="accent1" w:themeTint="EA" w:fill="68A2D8" w:themeFill="accent1" w:themeFillTint="EA"/>
      </w:tcPr>
    </w:tblStylePr>
    <w:tblStylePr w:type="lastRow">
      <w:rPr>
        <w:b/>
        <w:color w:val="404040"/>
      </w:rPr>
      <w:tblPr/>
      <w:tcPr>
        <w:tcBorders>
          <w:top w:val="single" w:sz="4" w:space="0" w:color="68A2D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EEBF6" w:themeColor="accent1" w:themeTint="32" w:fill="DEEBF6" w:themeFill="accent1" w:themeFillTint="32"/>
      </w:tcPr>
    </w:tblStylePr>
    <w:tblStylePr w:type="band1Horz">
      <w:rPr>
        <w:rFonts w:ascii="Arial" w:hAnsi="Arial"/>
        <w:color w:val="404040"/>
        <w:sz w:val="22"/>
      </w:rPr>
      <w:tblPr/>
      <w:tcPr>
        <w:shd w:val="clear" w:color="DEEBF6" w:themeColor="accent1" w:themeTint="32" w:fill="DEEBF6" w:themeFill="accent1" w:themeFillTint="32"/>
      </w:tcPr>
    </w:tblStylePr>
  </w:style>
  <w:style w:type="table" w:customStyle="1" w:styleId="GridTable4-Accent2">
    <w:name w:val="Grid Table 4 - Accent 2"/>
    <w:basedOn w:val="TableauNormal"/>
    <w:uiPriority w:val="59"/>
    <w:rsid w:val="00CA0DC2"/>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4-Accent3">
    <w:name w:val="Grid Table 4 - Accent 3"/>
    <w:basedOn w:val="TableauNormal"/>
    <w:uiPriority w:val="59"/>
    <w:rsid w:val="00CA0DC2"/>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4-Accent4">
    <w:name w:val="Grid Table 4 - Accent 4"/>
    <w:basedOn w:val="TableauNormal"/>
    <w:uiPriority w:val="59"/>
    <w:rsid w:val="00CA0DC2"/>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4-Accent5">
    <w:name w:val="Grid Table 4 - Accent 5"/>
    <w:basedOn w:val="TableauNormal"/>
    <w:uiPriority w:val="59"/>
    <w:rsid w:val="00CA0DC2"/>
    <w:pPr>
      <w:spacing w:after="0" w:line="240" w:lineRule="auto"/>
    </w:pPr>
    <w:tblPr>
      <w:tblStyleRowBandSize w:val="1"/>
      <w:tblStyleColBandSize w:val="1"/>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Pr>
    <w:tblStylePr w:type="firstRow">
      <w:rPr>
        <w:rFonts w:ascii="Arial" w:hAnsi="Arial"/>
        <w:b/>
        <w:color w:val="FFFFFF"/>
        <w:sz w:val="22"/>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4472C4" w:themeColor="accent5" w:fill="4472C4" w:themeFill="accent5"/>
      </w:tcPr>
    </w:tblStylePr>
    <w:tblStylePr w:type="lastRow">
      <w:rPr>
        <w:b/>
        <w:color w:val="404040"/>
      </w:rPr>
      <w:tblPr/>
      <w:tcPr>
        <w:tcBorders>
          <w:top w:val="single" w:sz="4" w:space="0" w:color="4472C4"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4-Accent6">
    <w:name w:val="Grid Table 4 - Accent 6"/>
    <w:basedOn w:val="TableauNormal"/>
    <w:uiPriority w:val="59"/>
    <w:rsid w:val="00CA0DC2"/>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TableauGrille5Fonc">
    <w:name w:val="Grid Table 5 Dark"/>
    <w:basedOn w:val="TableauNormal"/>
    <w:uiPriority w:val="99"/>
    <w:rsid w:val="00CA0DC2"/>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TableauNormal"/>
    <w:uiPriority w:val="99"/>
    <w:rsid w:val="00CA0DC2"/>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1" w:themeTint="34" w:fill="DDEAF6" w:themeFill="accent1" w:themeFillTint="34"/>
    </w:tblPr>
    <w:tblStylePr w:type="firstRow">
      <w:rPr>
        <w:rFonts w:ascii="Arial" w:hAnsi="Arial"/>
        <w:b/>
        <w:color w:val="FFFFFF"/>
        <w:sz w:val="22"/>
      </w:rPr>
      <w:tblPr/>
      <w:tcPr>
        <w:shd w:val="clear" w:color="5B9BD5" w:themeColor="accent1" w:fill="5B9BD5" w:themeFill="accent1"/>
      </w:tcPr>
    </w:tblStylePr>
    <w:tblStylePr w:type="lastRow">
      <w:rPr>
        <w:rFonts w:ascii="Arial" w:hAnsi="Arial"/>
        <w:b/>
        <w:color w:val="FFFFFF"/>
        <w:sz w:val="22"/>
      </w:rPr>
      <w:tblPr/>
      <w:tcPr>
        <w:tcBorders>
          <w:top w:val="single" w:sz="4" w:space="0" w:color="FFFFFF" w:themeColor="light1"/>
        </w:tcBorders>
        <w:shd w:val="clear" w:color="5B9BD5" w:themeColor="accent1" w:fill="5B9BD5" w:themeFill="accent1"/>
      </w:tcPr>
    </w:tblStylePr>
    <w:tblStylePr w:type="firstCol">
      <w:rPr>
        <w:rFonts w:ascii="Arial" w:hAnsi="Arial"/>
        <w:b/>
        <w:color w:val="FFFFFF"/>
        <w:sz w:val="22"/>
      </w:rPr>
      <w:tblPr/>
      <w:tcPr>
        <w:shd w:val="clear" w:color="5B9BD5" w:themeColor="accent1" w:fill="5B9BD5" w:themeFill="accent1"/>
      </w:tcPr>
    </w:tblStylePr>
    <w:tblStylePr w:type="lastCol">
      <w:rPr>
        <w:rFonts w:ascii="Arial" w:hAnsi="Arial"/>
        <w:b/>
        <w:color w:val="FFFFFF"/>
        <w:sz w:val="22"/>
      </w:rPr>
      <w:tblPr/>
      <w:tcPr>
        <w:shd w:val="clear" w:color="5B9BD5" w:themeColor="accent1" w:fill="5B9BD5" w:themeFill="accent1"/>
      </w:tcPr>
    </w:tblStylePr>
    <w:tblStylePr w:type="band1Vert">
      <w:tblPr/>
      <w:tcPr>
        <w:shd w:val="clear" w:color="B3D0EB" w:themeColor="accent1" w:themeTint="75" w:fill="B3D0EB" w:themeFill="accent1" w:themeFillTint="75"/>
      </w:tcPr>
    </w:tblStylePr>
    <w:tblStylePr w:type="band1Horz">
      <w:tblPr/>
      <w:tcPr>
        <w:shd w:val="clear" w:color="B3D0EB" w:themeColor="accent1" w:themeTint="75" w:fill="B3D0EB" w:themeFill="accent1" w:themeFillTint="75"/>
      </w:tcPr>
    </w:tblStylePr>
  </w:style>
  <w:style w:type="table" w:customStyle="1" w:styleId="GridTable5Dark-Accent2">
    <w:name w:val="Grid Table 5 Dark - Accent 2"/>
    <w:basedOn w:val="TableauNormal"/>
    <w:uiPriority w:val="99"/>
    <w:rsid w:val="00CA0DC2"/>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FBE5D6" w:themeFill="accent2" w:themeFillTint="32"/>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customStyle="1" w:styleId="GridTable5Dark-Accent3">
    <w:name w:val="Grid Table 5 Dark - Accent 3"/>
    <w:basedOn w:val="TableauNormal"/>
    <w:uiPriority w:val="99"/>
    <w:rsid w:val="00CA0DC2"/>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ECECEC" w:themeFill="accent3" w:themeFillTint="34"/>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customStyle="1" w:styleId="GridTable5Dark-Accent4">
    <w:name w:val="Grid Table 5 Dark- Accent 4"/>
    <w:basedOn w:val="TableauNormal"/>
    <w:uiPriority w:val="99"/>
    <w:rsid w:val="00CA0DC2"/>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themeColor="accent4" w:themeTint="34" w:fill="FFF2CB" w:themeFill="accent4" w:themeFillTint="34"/>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sz="4" w:space="0" w:color="FFFFFF" w:themeColor="light1"/>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FE28A" w:themeColor="accent4" w:themeTint="75" w:fill="FFE28A" w:themeFill="accent4" w:themeFillTint="75"/>
      </w:tcPr>
    </w:tblStylePr>
    <w:tblStylePr w:type="band1Horz">
      <w:tblPr/>
      <w:tcPr>
        <w:shd w:val="clear" w:color="FFE28A" w:themeColor="accent4" w:themeTint="75" w:fill="FFE28A" w:themeFill="accent4" w:themeFillTint="75"/>
      </w:tcPr>
    </w:tblStylePr>
  </w:style>
  <w:style w:type="table" w:customStyle="1" w:styleId="GridTable5Dark-Accent5">
    <w:name w:val="Grid Table 5 Dark - Accent 5"/>
    <w:basedOn w:val="TableauNormal"/>
    <w:uiPriority w:val="99"/>
    <w:rsid w:val="00CA0DC2"/>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5" w:themeTint="34" w:fill="D8E2F3" w:themeFill="accent5" w:themeFillTint="34"/>
    </w:tblPr>
    <w:tblStylePr w:type="firstRow">
      <w:rPr>
        <w:rFonts w:ascii="Arial" w:hAnsi="Arial"/>
        <w:b/>
        <w:color w:val="FFFFFF"/>
        <w:sz w:val="22"/>
      </w:rPr>
      <w:tblPr/>
      <w:tcPr>
        <w:shd w:val="clear" w:color="4472C4" w:themeColor="accent5" w:fill="4472C4" w:themeFill="accent5"/>
      </w:tcPr>
    </w:tblStylePr>
    <w:tblStylePr w:type="lastRow">
      <w:rPr>
        <w:rFonts w:ascii="Arial" w:hAnsi="Arial"/>
        <w:b/>
        <w:color w:val="FFFFFF"/>
        <w:sz w:val="22"/>
      </w:rPr>
      <w:tblPr/>
      <w:tcPr>
        <w:tcBorders>
          <w:top w:val="single" w:sz="4" w:space="0" w:color="FFFFFF" w:themeColor="light1"/>
        </w:tcBorders>
        <w:shd w:val="clear" w:color="4472C4" w:themeColor="accent5" w:fill="4472C4" w:themeFill="accent5"/>
      </w:tcPr>
    </w:tblStylePr>
    <w:tblStylePr w:type="firstCol">
      <w:rPr>
        <w:rFonts w:ascii="Arial" w:hAnsi="Arial"/>
        <w:b/>
        <w:color w:val="FFFFFF"/>
        <w:sz w:val="22"/>
      </w:rPr>
      <w:tblPr/>
      <w:tcPr>
        <w:shd w:val="clear" w:color="4472C4" w:themeColor="accent5" w:fill="4472C4" w:themeFill="accent5"/>
      </w:tcPr>
    </w:tblStylePr>
    <w:tblStylePr w:type="lastCol">
      <w:rPr>
        <w:rFonts w:ascii="Arial" w:hAnsi="Arial"/>
        <w:b/>
        <w:color w:val="FFFFFF"/>
        <w:sz w:val="22"/>
      </w:rPr>
      <w:tblPr/>
      <w:tcPr>
        <w:shd w:val="clear" w:color="4472C4" w:themeColor="accent5" w:fill="4472C4" w:themeFill="accent5"/>
      </w:tcPr>
    </w:tblStylePr>
    <w:tblStylePr w:type="band1Vert">
      <w:tblPr/>
      <w:tcPr>
        <w:shd w:val="clear" w:color="A9BEE4" w:themeColor="accent5" w:themeTint="75" w:fill="A9BEE4" w:themeFill="accent5" w:themeFillTint="75"/>
      </w:tcPr>
    </w:tblStylePr>
    <w:tblStylePr w:type="band1Horz">
      <w:tblPr/>
      <w:tcPr>
        <w:shd w:val="clear" w:color="A9BEE4" w:themeColor="accent5" w:themeTint="75" w:fill="A9BEE4" w:themeFill="accent5" w:themeFillTint="75"/>
      </w:tcPr>
    </w:tblStylePr>
  </w:style>
  <w:style w:type="table" w:customStyle="1" w:styleId="GridTable5Dark-Accent6">
    <w:name w:val="Grid Table 5 Dark - Accent 6"/>
    <w:basedOn w:val="TableauNormal"/>
    <w:uiPriority w:val="99"/>
    <w:rsid w:val="00CA0DC2"/>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E1EFD8" w:themeFill="accent6" w:themeFillTint="34"/>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styleId="TableauGrille6Couleur">
    <w:name w:val="Grid Table 6 Colorful"/>
    <w:basedOn w:val="TableauNormal"/>
    <w:uiPriority w:val="99"/>
    <w:rsid w:val="00CA0DC2"/>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TableauNormal"/>
    <w:uiPriority w:val="99"/>
    <w:rsid w:val="00CA0DC2"/>
    <w:pPr>
      <w:spacing w:after="0" w:line="240" w:lineRule="auto"/>
    </w:pPr>
    <w:tblPr>
      <w:tblStyleRowBandSize w:val="1"/>
      <w:tblStyleColBandSize w:val="1"/>
      <w:tblBorders>
        <w:top w:val="single" w:sz="4" w:space="0" w:color="ACCCEA" w:themeColor="accent1" w:themeTint="80"/>
        <w:left w:val="single" w:sz="4" w:space="0" w:color="ACCCEA" w:themeColor="accent1" w:themeTint="80"/>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Pr>
    <w:tblStylePr w:type="firstRow">
      <w:rPr>
        <w:b/>
        <w:color w:val="ACCCEA" w:themeColor="accent1" w:themeTint="80" w:themeShade="95"/>
      </w:rPr>
      <w:tblPr/>
      <w:tcPr>
        <w:tcBorders>
          <w:bottom w:val="single" w:sz="12" w:space="0" w:color="ACCCEA" w:themeColor="accent1" w:themeTint="80"/>
        </w:tcBorders>
      </w:tcPr>
    </w:tblStylePr>
    <w:tblStylePr w:type="lastRow">
      <w:rPr>
        <w:b/>
        <w:color w:val="ACCCEA" w:themeColor="accent1" w:themeTint="80" w:themeShade="95"/>
      </w:rPr>
    </w:tblStylePr>
    <w:tblStylePr w:type="firstCol">
      <w:rPr>
        <w:b/>
        <w:color w:val="ACCCEA" w:themeColor="accent1" w:themeTint="80" w:themeShade="95"/>
      </w:rPr>
    </w:tblStylePr>
    <w:tblStylePr w:type="lastCol">
      <w:rPr>
        <w:b/>
        <w:color w:val="ACCCEA" w:themeColor="accent1" w:themeTint="80" w:themeShade="95"/>
      </w:r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themeShade="95"/>
        <w:sz w:val="22"/>
      </w:rPr>
      <w:tblPr/>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style>
  <w:style w:type="table" w:customStyle="1" w:styleId="GridTable6Colorful-Accent2">
    <w:name w:val="Grid Table 6 Colorful - Accent 2"/>
    <w:basedOn w:val="TableauNormal"/>
    <w:uiPriority w:val="99"/>
    <w:rsid w:val="00CA0DC2"/>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
    <w:name w:val="Grid Table 6 Colorful - Accent 3"/>
    <w:basedOn w:val="TableauNormal"/>
    <w:uiPriority w:val="99"/>
    <w:rsid w:val="00CA0DC2"/>
    <w:pPr>
      <w:spacing w:after="0" w:line="240" w:lineRule="auto"/>
    </w:pPr>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
    <w:name w:val="Grid Table 6 Colorful - Accent 4"/>
    <w:basedOn w:val="TableauNormal"/>
    <w:uiPriority w:val="99"/>
    <w:rsid w:val="00CA0DC2"/>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
    <w:name w:val="Grid Table 6 Colorful - Accent 5"/>
    <w:basedOn w:val="TableauNormal"/>
    <w:uiPriority w:val="99"/>
    <w:rsid w:val="00CA0DC2"/>
    <w:pPr>
      <w:spacing w:after="0" w:line="240" w:lineRule="auto"/>
    </w:pPr>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insideH w:val="single" w:sz="4" w:space="0" w:color="4472C4" w:themeColor="accent5"/>
        <w:insideV w:val="single" w:sz="4" w:space="0" w:color="4472C4" w:themeColor="accent5"/>
      </w:tblBorders>
    </w:tblPr>
    <w:tblStylePr w:type="firstRow">
      <w:rPr>
        <w:b/>
        <w:color w:val="254175" w:themeColor="accent5" w:themeShade="95"/>
      </w:rPr>
      <w:tblPr/>
      <w:tcPr>
        <w:tcBorders>
          <w:bottom w:val="single" w:sz="12" w:space="0" w:color="4472C4" w:themeColor="accent5"/>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D8E2F3" w:themeColor="accent5" w:themeTint="34" w:fill="D8E2F3" w:themeFill="accent5" w:themeFillTint="34"/>
      </w:tcPr>
    </w:tblStylePr>
    <w:tblStylePr w:type="band1Horz">
      <w:rPr>
        <w:rFonts w:ascii="Arial" w:hAnsi="Arial"/>
        <w:color w:val="254175" w:themeColor="accent5" w:themeShade="95"/>
        <w:sz w:val="22"/>
      </w:rPr>
      <w:tblPr/>
      <w:tcPr>
        <w:shd w:val="clear" w:color="D8E2F3" w:themeColor="accent5" w:themeTint="34" w:fill="D8E2F3" w:themeFill="accent5" w:themeFillTint="34"/>
      </w:tcPr>
    </w:tblStylePr>
    <w:tblStylePr w:type="band2Horz">
      <w:rPr>
        <w:rFonts w:ascii="Arial" w:hAnsi="Arial"/>
        <w:color w:val="254175" w:themeColor="accent5" w:themeShade="95"/>
        <w:sz w:val="22"/>
      </w:rPr>
    </w:tblStylePr>
  </w:style>
  <w:style w:type="table" w:customStyle="1" w:styleId="GridTable6Colorful-Accent6">
    <w:name w:val="Grid Table 6 Colorful - Accent 6"/>
    <w:basedOn w:val="TableauNormal"/>
    <w:uiPriority w:val="99"/>
    <w:rsid w:val="00CA0DC2"/>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54175" w:themeColor="accent5" w:themeShade="95"/>
      </w:rPr>
      <w:tblPr/>
      <w:tcPr>
        <w:tcBorders>
          <w:bottom w:val="single" w:sz="12" w:space="0" w:color="70AD47" w:themeColor="accent6"/>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E1EFD8" w:themeColor="accent6" w:themeTint="34" w:fill="E1EFD8" w:themeFill="accent6" w:themeFillTint="34"/>
      </w:tcPr>
    </w:tblStylePr>
    <w:tblStylePr w:type="band1Horz">
      <w:rPr>
        <w:rFonts w:ascii="Arial" w:hAnsi="Arial"/>
        <w:color w:val="254175" w:themeColor="accent5" w:themeShade="95"/>
        <w:sz w:val="22"/>
      </w:rPr>
      <w:tblPr/>
      <w:tcPr>
        <w:shd w:val="clear" w:color="E1EFD8" w:themeColor="accent6" w:themeTint="34" w:fill="E1EFD8" w:themeFill="accent6" w:themeFillTint="34"/>
      </w:tcPr>
    </w:tblStylePr>
    <w:tblStylePr w:type="band2Horz">
      <w:rPr>
        <w:rFonts w:ascii="Arial" w:hAnsi="Arial"/>
        <w:color w:val="254175" w:themeColor="accent5" w:themeShade="95"/>
        <w:sz w:val="22"/>
      </w:rPr>
    </w:tblStylePr>
  </w:style>
  <w:style w:type="table" w:styleId="TableauGrille7Couleur">
    <w:name w:val="Grid Table 7 Colorful"/>
    <w:basedOn w:val="TableauNormal"/>
    <w:uiPriority w:val="99"/>
    <w:rsid w:val="00CA0DC2"/>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TableauNormal"/>
    <w:uiPriority w:val="99"/>
    <w:rsid w:val="00CA0DC2"/>
    <w:pPr>
      <w:spacing w:after="0" w:line="240" w:lineRule="auto"/>
    </w:pPr>
    <w:tblPr>
      <w:tblStyleRowBandSize w:val="1"/>
      <w:tblStyleColBandSize w:val="1"/>
      <w:tblBorders>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Pr>
    <w:tblStylePr w:type="firstRow">
      <w:rPr>
        <w:rFonts w:ascii="Arial" w:hAnsi="Arial"/>
        <w:b/>
        <w:color w:val="ACCCEA" w:themeColor="accent1" w:themeTint="80" w:themeShade="95"/>
        <w:sz w:val="22"/>
      </w:rPr>
      <w:tblPr/>
      <w:tcPr>
        <w:tcBorders>
          <w:top w:val="none" w:sz="4" w:space="0" w:color="000000"/>
          <w:left w:val="none" w:sz="4" w:space="0" w:color="000000"/>
          <w:bottom w:val="single" w:sz="4" w:space="0" w:color="ACCCEA" w:themeColor="accent1" w:themeTint="80"/>
          <w:right w:val="none" w:sz="4" w:space="0" w:color="000000"/>
        </w:tcBorders>
        <w:shd w:val="clear" w:color="FFFFFF" w:themeColor="light1" w:fill="FFFFFF" w:themeFill="light1"/>
      </w:tcPr>
    </w:tblStylePr>
    <w:tblStylePr w:type="lastRow">
      <w:rPr>
        <w:rFonts w:ascii="Arial" w:hAnsi="Arial"/>
        <w:b/>
        <w:color w:val="ACCCEA" w:themeColor="accent1" w:themeTint="80" w:themeShade="95"/>
        <w:sz w:val="22"/>
      </w:rPr>
      <w:tblPr/>
      <w:tcPr>
        <w:tcBorders>
          <w:top w:val="single" w:sz="4" w:space="0" w:color="ACCCEA" w:themeColor="accen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CCCEA" w:themeColor="accent1" w:themeTint="80" w:themeShade="95"/>
        <w:sz w:val="22"/>
      </w:rPr>
      <w:tblPr/>
      <w:tcPr>
        <w:tcBorders>
          <w:top w:val="none" w:sz="4" w:space="0" w:color="000000"/>
          <w:left w:val="none" w:sz="4" w:space="0" w:color="000000"/>
          <w:bottom w:val="none" w:sz="4" w:space="0" w:color="000000"/>
          <w:right w:val="single" w:sz="4" w:space="0" w:color="ACCCEA" w:themeColor="accent1" w:themeTint="80"/>
        </w:tcBorders>
        <w:shd w:val="clear" w:color="FFFFFF" w:fill="auto"/>
      </w:tcPr>
    </w:tblStylePr>
    <w:tblStylePr w:type="lastCol">
      <w:rPr>
        <w:rFonts w:ascii="Arial" w:hAnsi="Arial"/>
        <w:i/>
        <w:color w:val="ACCCEA" w:themeColor="accent1" w:themeTint="80" w:themeShade="95"/>
        <w:sz w:val="22"/>
      </w:rPr>
      <w:tblPr/>
      <w:tcPr>
        <w:tcBorders>
          <w:top w:val="none" w:sz="4" w:space="0" w:color="000000"/>
          <w:left w:val="single" w:sz="4" w:space="0" w:color="ACCCEA" w:themeColor="accent1" w:themeTint="80"/>
          <w:bottom w:val="none" w:sz="4" w:space="0" w:color="000000"/>
          <w:right w:val="none" w:sz="4" w:space="0" w:color="000000"/>
        </w:tcBorders>
        <w:shd w:val="clear" w:color="FFFFFF" w:fill="auto"/>
      </w:tc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themeShade="95"/>
        <w:sz w:val="22"/>
      </w:rPr>
      <w:tblPr/>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style>
  <w:style w:type="table" w:customStyle="1" w:styleId="GridTable7Colorful-Accent2">
    <w:name w:val="Grid Table 7 Colorful - Accent 2"/>
    <w:basedOn w:val="TableauNormal"/>
    <w:uiPriority w:val="99"/>
    <w:rsid w:val="00CA0DC2"/>
    <w:pPr>
      <w:spacing w:after="0" w:line="240" w:lineRule="auto"/>
    </w:pPr>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
    <w:name w:val="Grid Table 7 Colorful - Accent 3"/>
    <w:basedOn w:val="TableauNormal"/>
    <w:uiPriority w:val="99"/>
    <w:rsid w:val="00CA0DC2"/>
    <w:pPr>
      <w:spacing w:after="0" w:line="240" w:lineRule="auto"/>
    </w:pPr>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4" w:space="0" w:color="000000"/>
          <w:left w:val="none" w:sz="4" w:space="0" w:color="000000"/>
          <w:bottom w:val="single" w:sz="4" w:space="0" w:color="A5A5A5" w:themeColor="accent3" w:themeTint="FE"/>
          <w:right w:val="none" w:sz="4" w:space="0" w:color="000000"/>
        </w:tcBorders>
        <w:shd w:val="clear" w:color="FFFFFF" w:themeColor="light1"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5A5A5" w:themeColor="accent3" w:themeTint="FE" w:themeShade="95"/>
        <w:sz w:val="22"/>
      </w:rPr>
      <w:tblPr/>
      <w:tcPr>
        <w:tcBorders>
          <w:top w:val="none" w:sz="4" w:space="0" w:color="000000"/>
          <w:left w:val="none" w:sz="4" w:space="0" w:color="000000"/>
          <w:bottom w:val="none" w:sz="4" w:space="0" w:color="000000"/>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4" w:space="0" w:color="000000"/>
          <w:left w:val="single" w:sz="4" w:space="0" w:color="A5A5A5" w:themeColor="accent3" w:themeTint="FE"/>
          <w:bottom w:val="none" w:sz="4" w:space="0" w:color="000000"/>
          <w:right w:val="none" w:sz="4" w:space="0" w:color="000000"/>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
    <w:name w:val="Grid Table 7 Colorful - Accent 4"/>
    <w:basedOn w:val="TableauNormal"/>
    <w:uiPriority w:val="99"/>
    <w:rsid w:val="00CA0DC2"/>
    <w:pPr>
      <w:spacing w:after="0" w:line="240" w:lineRule="auto"/>
    </w:pPr>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
    <w:name w:val="Grid Table 7 Colorful - Accent 5"/>
    <w:basedOn w:val="TableauNormal"/>
    <w:uiPriority w:val="99"/>
    <w:rsid w:val="00CA0DC2"/>
    <w:pPr>
      <w:spacing w:after="0" w:line="240" w:lineRule="auto"/>
    </w:pPr>
    <w:tblPr>
      <w:tblStyleRowBandSize w:val="1"/>
      <w:tblStyleColBandSize w:val="1"/>
      <w:tblBorders>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Pr>
    <w:tblStylePr w:type="firstRow">
      <w:rPr>
        <w:rFonts w:ascii="Arial" w:hAnsi="Arial"/>
        <w:b/>
        <w:color w:val="254175" w:themeColor="accent5" w:themeShade="95"/>
        <w:sz w:val="22"/>
      </w:rPr>
      <w:tblPr/>
      <w:tcPr>
        <w:tcBorders>
          <w:top w:val="none" w:sz="4" w:space="0" w:color="000000"/>
          <w:left w:val="none" w:sz="4" w:space="0" w:color="000000"/>
          <w:bottom w:val="single" w:sz="4" w:space="0" w:color="95AFDD" w:themeColor="accent5" w:themeTint="90"/>
          <w:right w:val="none" w:sz="4" w:space="0" w:color="000000"/>
        </w:tcBorders>
        <w:shd w:val="clear" w:color="FFFFFF" w:themeColor="light1" w:fill="FFFFFF" w:themeFill="light1"/>
      </w:tcPr>
    </w:tblStylePr>
    <w:tblStylePr w:type="lastRow">
      <w:rPr>
        <w:rFonts w:ascii="Arial" w:hAnsi="Arial"/>
        <w:b/>
        <w:color w:val="254175" w:themeColor="accent5" w:themeShade="95"/>
        <w:sz w:val="22"/>
      </w:rPr>
      <w:tblPr/>
      <w:tcPr>
        <w:tcBorders>
          <w:top w:val="single" w:sz="4" w:space="0" w:color="95AFDD" w:themeColor="accent5"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54175" w:themeColor="accent5" w:themeShade="95"/>
        <w:sz w:val="22"/>
      </w:rPr>
      <w:tblPr/>
      <w:tcPr>
        <w:tcBorders>
          <w:top w:val="none" w:sz="4" w:space="0" w:color="000000"/>
          <w:left w:val="none" w:sz="4" w:space="0" w:color="000000"/>
          <w:bottom w:val="none" w:sz="4" w:space="0" w:color="000000"/>
          <w:right w:val="single" w:sz="4" w:space="0" w:color="95AFDD" w:themeColor="accent5" w:themeTint="90"/>
        </w:tcBorders>
        <w:shd w:val="clear" w:color="FFFFFF" w:fill="auto"/>
      </w:tcPr>
    </w:tblStylePr>
    <w:tblStylePr w:type="lastCol">
      <w:rPr>
        <w:rFonts w:ascii="Arial" w:hAnsi="Arial"/>
        <w:i/>
        <w:color w:val="254175" w:themeColor="accent5" w:themeShade="95"/>
        <w:sz w:val="22"/>
      </w:rPr>
      <w:tblPr/>
      <w:tcPr>
        <w:tcBorders>
          <w:top w:val="none" w:sz="4" w:space="0" w:color="000000"/>
          <w:left w:val="single" w:sz="4" w:space="0" w:color="95AFDD" w:themeColor="accent5" w:themeTint="90"/>
          <w:bottom w:val="none" w:sz="4" w:space="0" w:color="000000"/>
          <w:right w:val="none" w:sz="4" w:space="0" w:color="000000"/>
        </w:tcBorders>
        <w:shd w:val="clear" w:color="FFFFFF" w:fill="auto"/>
      </w:tcPr>
    </w:tblStylePr>
    <w:tblStylePr w:type="band1Vert">
      <w:tblPr/>
      <w:tcPr>
        <w:shd w:val="clear" w:color="D8E2F3" w:themeColor="accent5" w:themeTint="34" w:fill="D8E2F3" w:themeFill="accent5" w:themeFillTint="34"/>
      </w:tcPr>
    </w:tblStylePr>
    <w:tblStylePr w:type="band1Horz">
      <w:rPr>
        <w:rFonts w:ascii="Arial" w:hAnsi="Arial"/>
        <w:color w:val="254175" w:themeColor="accent5" w:themeShade="95"/>
        <w:sz w:val="22"/>
      </w:rPr>
      <w:tblPr/>
      <w:tcPr>
        <w:shd w:val="clear" w:color="D8E2F3" w:themeColor="accent5" w:themeTint="34" w:fill="D8E2F3" w:themeFill="accent5" w:themeFillTint="34"/>
      </w:tcPr>
    </w:tblStylePr>
    <w:tblStylePr w:type="band2Horz">
      <w:rPr>
        <w:rFonts w:ascii="Arial" w:hAnsi="Arial"/>
        <w:color w:val="254175" w:themeColor="accent5" w:themeShade="95"/>
        <w:sz w:val="22"/>
      </w:rPr>
    </w:tblStylePr>
  </w:style>
  <w:style w:type="table" w:customStyle="1" w:styleId="GridTable7Colorful-Accent6">
    <w:name w:val="Grid Table 7 Colorful - Accent 6"/>
    <w:basedOn w:val="TableauNormal"/>
    <w:uiPriority w:val="99"/>
    <w:rsid w:val="00CA0DC2"/>
    <w:pPr>
      <w:spacing w:after="0" w:line="240" w:lineRule="auto"/>
    </w:pPr>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4" w:space="0" w:color="000000"/>
          <w:left w:val="none" w:sz="4" w:space="0" w:color="000000"/>
          <w:bottom w:val="single" w:sz="4" w:space="0" w:color="ADD394" w:themeColor="accent6" w:themeTint="90"/>
          <w:right w:val="none" w:sz="4" w:space="0" w:color="000000"/>
        </w:tcBorders>
        <w:shd w:val="clear" w:color="FFFFFF" w:themeColor="light1"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416429" w:themeColor="accent6" w:themeShade="95"/>
        <w:sz w:val="22"/>
      </w:rPr>
      <w:tblPr/>
      <w:tcPr>
        <w:tcBorders>
          <w:top w:val="none" w:sz="4" w:space="0" w:color="000000"/>
          <w:left w:val="none" w:sz="4" w:space="0" w:color="000000"/>
          <w:bottom w:val="none" w:sz="4" w:space="0" w:color="000000"/>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4" w:space="0" w:color="000000"/>
          <w:left w:val="single" w:sz="4" w:space="0" w:color="ADD394" w:themeColor="accent6" w:themeTint="90"/>
          <w:bottom w:val="none" w:sz="4" w:space="0" w:color="000000"/>
          <w:right w:val="none" w:sz="4" w:space="0" w:color="000000"/>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16429" w:themeColor="accent6" w:themeShade="95"/>
        <w:sz w:val="22"/>
      </w:rPr>
      <w:tblPr/>
      <w:tcPr>
        <w:shd w:val="clear" w:color="E1EFD8" w:themeColor="accent6" w:themeTint="34" w:fill="E1EFD8" w:themeFill="accent6" w:themeFillTint="34"/>
      </w:tcPr>
    </w:tblStylePr>
    <w:tblStylePr w:type="band2Horz">
      <w:rPr>
        <w:rFonts w:ascii="Arial" w:hAnsi="Arial"/>
        <w:color w:val="416429" w:themeColor="accent6" w:themeShade="95"/>
        <w:sz w:val="22"/>
      </w:rPr>
    </w:tblStylePr>
  </w:style>
  <w:style w:type="table" w:styleId="TableauListe1Clair">
    <w:name w:val="List Table 1 Light"/>
    <w:basedOn w:val="TableauNormal"/>
    <w:uiPriority w:val="99"/>
    <w:rsid w:val="00CA0DC2"/>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TableauNormal"/>
    <w:uiPriority w:val="99"/>
    <w:rsid w:val="00CA0DC2"/>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1"/>
          <w:right w:val="none" w:sz="4" w:space="0" w:color="000000"/>
        </w:tcBorders>
      </w:tcPr>
    </w:tblStylePr>
    <w:tblStylePr w:type="lastRow">
      <w:rPr>
        <w:b/>
        <w:color w:val="404040"/>
      </w:rPr>
      <w:tblPr/>
      <w:tcPr>
        <w:tcBorders>
          <w:top w:val="single" w:sz="4" w:space="0" w:color="5B9BD5"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1" w:themeTint="40" w:fill="D5E5F4" w:themeFill="accent1" w:themeFillTint="40"/>
      </w:tcPr>
    </w:tblStylePr>
    <w:tblStylePr w:type="band1Horz">
      <w:tblPr/>
      <w:tcPr>
        <w:shd w:val="clear" w:color="D5E5F4" w:themeColor="accent1" w:themeTint="40" w:fill="D5E5F4" w:themeFill="accent1" w:themeFillTint="40"/>
      </w:tcPr>
    </w:tblStylePr>
  </w:style>
  <w:style w:type="table" w:customStyle="1" w:styleId="ListTable1Light-Accent2">
    <w:name w:val="List Table 1 Light - Accent 2"/>
    <w:basedOn w:val="TableauNormal"/>
    <w:uiPriority w:val="99"/>
    <w:rsid w:val="00CA0DC2"/>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customStyle="1" w:styleId="ListTable1Light-Accent3">
    <w:name w:val="List Table 1 Light - Accent 3"/>
    <w:basedOn w:val="TableauNormal"/>
    <w:uiPriority w:val="99"/>
    <w:rsid w:val="00CA0DC2"/>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customStyle="1" w:styleId="ListTable1Light-Accent4">
    <w:name w:val="List Table 1 Light - Accent 4"/>
    <w:basedOn w:val="TableauNormal"/>
    <w:uiPriority w:val="99"/>
    <w:rsid w:val="00CA0DC2"/>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customStyle="1" w:styleId="ListTable1Light-Accent5">
    <w:name w:val="List Table 1 Light - Accent 5"/>
    <w:basedOn w:val="TableauNormal"/>
    <w:uiPriority w:val="99"/>
    <w:rsid w:val="00CA0DC2"/>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5"/>
          <w:right w:val="none" w:sz="4" w:space="0" w:color="000000"/>
        </w:tcBorders>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5" w:themeTint="40" w:fill="CFDBF0" w:themeFill="accent5" w:themeFillTint="40"/>
      </w:tcPr>
    </w:tblStylePr>
    <w:tblStylePr w:type="band1Horz">
      <w:tblPr/>
      <w:tcPr>
        <w:shd w:val="clear" w:color="CFDBF0" w:themeColor="accent5" w:themeTint="40" w:fill="CFDBF0" w:themeFill="accent5" w:themeFillTint="40"/>
      </w:tcPr>
    </w:tblStylePr>
  </w:style>
  <w:style w:type="table" w:customStyle="1" w:styleId="ListTable1Light-Accent6">
    <w:name w:val="List Table 1 Light - Accent 6"/>
    <w:basedOn w:val="TableauNormal"/>
    <w:uiPriority w:val="99"/>
    <w:rsid w:val="00CA0DC2"/>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styleId="TableauListe2">
    <w:name w:val="List Table 2"/>
    <w:basedOn w:val="TableauNormal"/>
    <w:uiPriority w:val="99"/>
    <w:rsid w:val="00CA0DC2"/>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TableauNormal"/>
    <w:uiPriority w:val="99"/>
    <w:rsid w:val="00CA0DC2"/>
    <w:pPr>
      <w:spacing w:after="0" w:line="240" w:lineRule="auto"/>
    </w:pPr>
    <w:tblPr>
      <w:tblStyleRowBandSize w:val="1"/>
      <w:tblStyleColBandSize w:val="1"/>
      <w:tblBorders>
        <w:top w:val="single" w:sz="4" w:space="0" w:color="A2C6E7" w:themeColor="accent1" w:themeTint="90"/>
        <w:bottom w:val="single" w:sz="4" w:space="0" w:color="A2C6E7" w:themeColor="accent1" w:themeTint="90"/>
        <w:insideH w:val="single" w:sz="4" w:space="0" w:color="A2C6E7" w:themeColor="accent1" w:themeTint="90"/>
      </w:tblBorders>
    </w:tblPr>
    <w:tblStylePr w:type="fir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la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customStyle="1" w:styleId="ListTable2-Accent2">
    <w:name w:val="List Table 2 - Accent 2"/>
    <w:basedOn w:val="TableauNormal"/>
    <w:uiPriority w:val="99"/>
    <w:rsid w:val="00CA0DC2"/>
    <w:pPr>
      <w:spacing w:after="0" w:line="240" w:lineRule="auto"/>
    </w:pPr>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2-Accent3">
    <w:name w:val="List Table 2 - Accent 3"/>
    <w:basedOn w:val="TableauNormal"/>
    <w:uiPriority w:val="99"/>
    <w:rsid w:val="00CA0DC2"/>
    <w:pPr>
      <w:spacing w:after="0" w:line="240" w:lineRule="auto"/>
    </w:pPr>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2-Accent4">
    <w:name w:val="List Table 2 - Accent 4"/>
    <w:basedOn w:val="TableauNormal"/>
    <w:uiPriority w:val="99"/>
    <w:rsid w:val="00CA0DC2"/>
    <w:pPr>
      <w:spacing w:after="0" w:line="240" w:lineRule="auto"/>
    </w:pPr>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2-Accent5">
    <w:name w:val="List Table 2 - Accent 5"/>
    <w:basedOn w:val="TableauNormal"/>
    <w:uiPriority w:val="99"/>
    <w:rsid w:val="00CA0DC2"/>
    <w:pPr>
      <w:spacing w:after="0" w:line="240" w:lineRule="auto"/>
    </w:pPr>
    <w:tblPr>
      <w:tblStyleRowBandSize w:val="1"/>
      <w:tblStyleColBandSize w:val="1"/>
      <w:tblBorders>
        <w:top w:val="single" w:sz="4" w:space="0" w:color="95AFDD" w:themeColor="accent5" w:themeTint="90"/>
        <w:bottom w:val="single" w:sz="4" w:space="0" w:color="95AFDD" w:themeColor="accent5" w:themeTint="90"/>
        <w:insideH w:val="single" w:sz="4" w:space="0" w:color="95AFDD" w:themeColor="accent5" w:themeTint="90"/>
      </w:tblBorders>
    </w:tblPr>
    <w:tblStylePr w:type="fir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la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customStyle="1" w:styleId="ListTable2-Accent6">
    <w:name w:val="List Table 2 - Accent 6"/>
    <w:basedOn w:val="TableauNormal"/>
    <w:uiPriority w:val="99"/>
    <w:rsid w:val="00CA0DC2"/>
    <w:pPr>
      <w:spacing w:after="0" w:line="240" w:lineRule="auto"/>
    </w:pPr>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TableauListe3">
    <w:name w:val="List Table 3"/>
    <w:basedOn w:val="TableauNormal"/>
    <w:uiPriority w:val="99"/>
    <w:rsid w:val="00CA0DC2"/>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TableauNormal"/>
    <w:uiPriority w:val="99"/>
    <w:rsid w:val="00CA0DC2"/>
    <w:pPr>
      <w:spacing w:after="0" w:line="240" w:lineRule="auto"/>
    </w:p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5B9BD5" w:themeColor="accent1"/>
          <w:right w:val="single" w:sz="4" w:space="0" w:color="5B9BD5" w:themeColor="accent1"/>
        </w:tcBorders>
      </w:tcPr>
    </w:tblStylePr>
    <w:tblStylePr w:type="band1Horz">
      <w:rPr>
        <w:rFonts w:ascii="Arial" w:hAnsi="Arial"/>
        <w:color w:val="404040"/>
        <w:sz w:val="22"/>
      </w:rPr>
      <w:tblPr/>
      <w:tcPr>
        <w:tcBorders>
          <w:top w:val="single" w:sz="4" w:space="0" w:color="5B9BD5" w:themeColor="accent1"/>
          <w:bottom w:val="single" w:sz="4" w:space="0" w:color="5B9BD5" w:themeColor="accent1"/>
        </w:tcBorders>
      </w:tcPr>
    </w:tblStylePr>
  </w:style>
  <w:style w:type="table" w:customStyle="1" w:styleId="ListTable3-Accent2">
    <w:name w:val="List Table 3 - Accent 2"/>
    <w:basedOn w:val="TableauNormal"/>
    <w:uiPriority w:val="99"/>
    <w:rsid w:val="00CA0DC2"/>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TableauNormal"/>
    <w:uiPriority w:val="99"/>
    <w:rsid w:val="00CA0DC2"/>
    <w:pPr>
      <w:spacing w:after="0" w:line="240" w:lineRule="auto"/>
    </w:pPr>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TableauNormal"/>
    <w:uiPriority w:val="99"/>
    <w:rsid w:val="00CA0DC2"/>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TableauNormal"/>
    <w:uiPriority w:val="99"/>
    <w:rsid w:val="00CA0DC2"/>
    <w:pPr>
      <w:spacing w:after="0" w:line="240" w:lineRule="auto"/>
    </w:pPr>
    <w:tblPr>
      <w:tblStyleRowBandSize w:val="1"/>
      <w:tblStyleColBandSize w:val="1"/>
      <w:tblBorders>
        <w:top w:val="single" w:sz="4" w:space="0" w:color="8DA9DB" w:themeColor="accent5" w:themeTint="9A"/>
        <w:left w:val="single" w:sz="4" w:space="0" w:color="8DA9DB" w:themeColor="accent5" w:themeTint="9A"/>
        <w:bottom w:val="single" w:sz="4" w:space="0" w:color="8DA9DB" w:themeColor="accent5" w:themeTint="9A"/>
        <w:right w:val="single" w:sz="4" w:space="0" w:color="8DA9DB" w:themeColor="accent5" w:themeTint="9A"/>
      </w:tblBorders>
    </w:tblPr>
    <w:tblStylePr w:type="firstRow">
      <w:rPr>
        <w:rFonts w:ascii="Arial" w:hAnsi="Arial"/>
        <w:b/>
        <w:color w:val="FFFFFF"/>
        <w:sz w:val="22"/>
      </w:rPr>
      <w:tblPr/>
      <w:tcPr>
        <w:shd w:val="clear" w:color="8DA9DB" w:themeColor="accent5" w:themeTint="9A" w:fill="8DA9DB"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8DA9DB" w:themeColor="accent5" w:themeTint="9A"/>
          <w:right w:val="single" w:sz="4" w:space="0" w:color="8DA9DB" w:themeColor="accent5" w:themeTint="9A"/>
        </w:tcBorders>
      </w:tcPr>
    </w:tblStylePr>
    <w:tblStylePr w:type="band1Horz">
      <w:rPr>
        <w:rFonts w:ascii="Arial" w:hAnsi="Arial"/>
        <w:color w:val="404040"/>
        <w:sz w:val="22"/>
      </w:rPr>
      <w:tblPr/>
      <w:tcPr>
        <w:tcBorders>
          <w:top w:val="single" w:sz="4" w:space="0" w:color="8DA9DB" w:themeColor="accent5" w:themeTint="9A"/>
          <w:bottom w:val="single" w:sz="4" w:space="0" w:color="8DA9DB" w:themeColor="accent5" w:themeTint="9A"/>
        </w:tcBorders>
      </w:tcPr>
    </w:tblStylePr>
  </w:style>
  <w:style w:type="table" w:customStyle="1" w:styleId="ListTable3-Accent6">
    <w:name w:val="List Table 3 - Accent 6"/>
    <w:basedOn w:val="TableauNormal"/>
    <w:uiPriority w:val="99"/>
    <w:rsid w:val="00CA0DC2"/>
    <w:pPr>
      <w:spacing w:after="0" w:line="240" w:lineRule="auto"/>
    </w:pPr>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styleId="TableauListe4">
    <w:name w:val="List Table 4"/>
    <w:basedOn w:val="TableauNormal"/>
    <w:uiPriority w:val="99"/>
    <w:rsid w:val="00CA0DC2"/>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TableauNormal"/>
    <w:uiPriority w:val="99"/>
    <w:rsid w:val="00CA0DC2"/>
    <w:pPr>
      <w:spacing w:after="0" w:line="240" w:lineRule="auto"/>
    </w:pPr>
    <w:tblPr>
      <w:tblStyleRowBandSize w:val="1"/>
      <w:tblStyleColBandSize w:val="1"/>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tblBorders>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customStyle="1" w:styleId="ListTable4-Accent2">
    <w:name w:val="List Table 4 - Accent 2"/>
    <w:basedOn w:val="TableauNormal"/>
    <w:uiPriority w:val="99"/>
    <w:rsid w:val="00CA0DC2"/>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4-Accent3">
    <w:name w:val="List Table 4 - Accent 3"/>
    <w:basedOn w:val="TableauNormal"/>
    <w:uiPriority w:val="99"/>
    <w:rsid w:val="00CA0DC2"/>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4-Accent4">
    <w:name w:val="List Table 4 - Accent 4"/>
    <w:basedOn w:val="TableauNormal"/>
    <w:uiPriority w:val="99"/>
    <w:rsid w:val="00CA0DC2"/>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4-Accent5">
    <w:name w:val="List Table 4 - Accent 5"/>
    <w:basedOn w:val="TableauNormal"/>
    <w:uiPriority w:val="99"/>
    <w:rsid w:val="00CA0DC2"/>
    <w:pPr>
      <w:spacing w:after="0" w:line="240" w:lineRule="auto"/>
    </w:pPr>
    <w:tblPr>
      <w:tblStyleRowBandSize w:val="1"/>
      <w:tblStyleColBandSize w:val="1"/>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tblBorders>
    </w:tblPr>
    <w:tblStylePr w:type="firstRow">
      <w:rPr>
        <w:rFonts w:ascii="Arial" w:hAnsi="Arial"/>
        <w:b/>
        <w:color w:val="FFFFFF"/>
        <w:sz w:val="22"/>
      </w:rPr>
      <w:tblPr/>
      <w:tcPr>
        <w:shd w:val="clear" w:color="4472C4" w:themeColor="accent5" w:fill="4472C4"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customStyle="1" w:styleId="ListTable4-Accent6">
    <w:name w:val="List Table 4 - Accent 6"/>
    <w:basedOn w:val="TableauNormal"/>
    <w:uiPriority w:val="99"/>
    <w:rsid w:val="00CA0DC2"/>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TableauListe5Fonc">
    <w:name w:val="List Table 5 Dark"/>
    <w:basedOn w:val="TableauNormal"/>
    <w:uiPriority w:val="99"/>
    <w:rsid w:val="00CA0DC2"/>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TableauNormal"/>
    <w:uiPriority w:val="99"/>
    <w:rsid w:val="00CA0DC2"/>
    <w:pPr>
      <w:spacing w:after="0" w:line="240" w:lineRule="auto"/>
    </w:pPr>
    <w:tblPr>
      <w:tblStyleRowBandSize w:val="1"/>
      <w:tblStyleColBandSize w:val="1"/>
      <w:tblBorders>
        <w:top w:val="single" w:sz="32" w:space="0" w:color="5B9BD5" w:themeColor="accent1"/>
        <w:left w:val="single" w:sz="32" w:space="0" w:color="5B9BD5" w:themeColor="accent1"/>
        <w:bottom w:val="single" w:sz="32" w:space="0" w:color="5B9BD5" w:themeColor="accent1"/>
        <w:right w:val="single" w:sz="32" w:space="0" w:color="5B9BD5" w:themeColor="accent1"/>
      </w:tblBorders>
      <w:shd w:val="clear" w:color="5B9BD5" w:themeColor="accent1" w:fill="5B9BD5" w:themeFill="accent1"/>
    </w:tblPr>
    <w:tblStylePr w:type="firstRow">
      <w:rPr>
        <w:rFonts w:ascii="Arial" w:hAnsi="Arial"/>
        <w:b/>
        <w:color w:val="FFFFFF" w:themeColor="light1"/>
        <w:sz w:val="22"/>
      </w:rPr>
      <w:tblPr/>
      <w:tcPr>
        <w:tcBorders>
          <w:top w:val="single" w:sz="32" w:space="0" w:color="5B9BD5" w:themeColor="accent1"/>
          <w:bottom w:val="single" w:sz="12" w:space="0" w:color="FFFFFF" w:themeColor="light1"/>
        </w:tcBorders>
        <w:shd w:val="clear" w:color="5B9BD5" w:themeColor="accent1" w:fill="5B9BD5"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5B9BD5" w:themeColor="accent1"/>
          <w:right w:val="single" w:sz="4" w:space="0" w:color="FFFFFF" w:themeColor="light1"/>
        </w:tcBorders>
      </w:tcPr>
    </w:tblStylePr>
    <w:tblStylePr w:type="lastCol">
      <w:tblPr/>
      <w:tcPr>
        <w:tcBorders>
          <w:left w:val="single" w:sz="4" w:space="0" w:color="FFFFFF" w:themeColor="light1"/>
          <w:right w:val="single" w:sz="32" w:space="0" w:color="5B9BD5" w:themeColor="accent1"/>
        </w:tcBorders>
      </w:tcPr>
    </w:tblStylePr>
    <w:tblStylePr w:type="band1Vert">
      <w:tblPr/>
      <w:tcPr>
        <w:tcBorders>
          <w:left w:val="single" w:sz="4" w:space="0" w:color="FFFFFF" w:themeColor="light1"/>
          <w:right w:val="single" w:sz="4" w:space="0" w:color="FFFFFF" w:themeColor="light1"/>
        </w:tcBorders>
        <w:shd w:val="clear" w:color="5B9BD5" w:themeColor="accent1" w:fill="5B9BD5"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5B9BD5" w:themeColor="accent1" w:fill="5B9BD5" w:themeFill="accent1"/>
      </w:tcPr>
    </w:tblStylePr>
    <w:tblStylePr w:type="band2Horz">
      <w:tblPr/>
      <w:tcPr>
        <w:tcBorders>
          <w:top w:val="single" w:sz="4" w:space="0" w:color="FFFFFF" w:themeColor="light1"/>
          <w:bottom w:val="single" w:sz="4" w:space="0" w:color="FFFFFF" w:themeColor="light1"/>
        </w:tcBorders>
        <w:shd w:val="clear" w:color="5B9BD5" w:themeColor="accent1" w:fill="5B9BD5" w:themeFill="accent1"/>
      </w:tcPr>
    </w:tblStylePr>
  </w:style>
  <w:style w:type="table" w:customStyle="1" w:styleId="ListTable5Dark-Accent2">
    <w:name w:val="List Table 5 Dark - Accent 2"/>
    <w:basedOn w:val="TableauNormal"/>
    <w:uiPriority w:val="99"/>
    <w:rsid w:val="00CA0DC2"/>
    <w:pPr>
      <w:spacing w:after="0" w:line="240" w:lineRule="auto"/>
    </w:pPr>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customStyle="1" w:styleId="ListTable5Dark-Accent3">
    <w:name w:val="List Table 5 Dark - Accent 3"/>
    <w:basedOn w:val="TableauNormal"/>
    <w:uiPriority w:val="99"/>
    <w:rsid w:val="00CA0DC2"/>
    <w:pPr>
      <w:spacing w:after="0" w:line="240" w:lineRule="auto"/>
    </w:pPr>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customStyle="1" w:styleId="ListTable5Dark-Accent4">
    <w:name w:val="List Table 5 Dark - Accent 4"/>
    <w:basedOn w:val="TableauNormal"/>
    <w:uiPriority w:val="99"/>
    <w:rsid w:val="00CA0DC2"/>
    <w:pPr>
      <w:spacing w:after="0" w:line="240" w:lineRule="auto"/>
    </w:pPr>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customStyle="1" w:styleId="ListTable5Dark-Accent5">
    <w:name w:val="List Table 5 Dark - Accent 5"/>
    <w:basedOn w:val="TableauNormal"/>
    <w:uiPriority w:val="99"/>
    <w:rsid w:val="00CA0DC2"/>
    <w:pPr>
      <w:spacing w:after="0" w:line="240" w:lineRule="auto"/>
    </w:pPr>
    <w:tblPr>
      <w:tblStyleRowBandSize w:val="1"/>
      <w:tblStyleColBandSize w:val="1"/>
      <w:tblBorders>
        <w:top w:val="single" w:sz="32" w:space="0" w:color="8DA9DB" w:themeColor="accent5" w:themeTint="9A"/>
        <w:left w:val="single" w:sz="32" w:space="0" w:color="8DA9DB" w:themeColor="accent5" w:themeTint="9A"/>
        <w:bottom w:val="single" w:sz="32" w:space="0" w:color="8DA9DB" w:themeColor="accent5" w:themeTint="9A"/>
        <w:right w:val="single" w:sz="32" w:space="0" w:color="8DA9DB" w:themeColor="accent5" w:themeTint="9A"/>
      </w:tblBorders>
      <w:shd w:val="clear" w:color="8DA9DB" w:themeColor="accent5" w:themeTint="9A" w:fill="8DA9DB" w:themeFill="accent5" w:themeFillTint="9A"/>
    </w:tblPr>
    <w:tblStylePr w:type="firstRow">
      <w:rPr>
        <w:rFonts w:ascii="Arial" w:hAnsi="Arial"/>
        <w:b/>
        <w:color w:val="FFFFFF" w:themeColor="light1"/>
        <w:sz w:val="22"/>
      </w:rPr>
      <w:tblPr/>
      <w:tcPr>
        <w:tcBorders>
          <w:top w:val="single" w:sz="32" w:space="0" w:color="8DA9DB" w:themeColor="accent5" w:themeTint="9A"/>
          <w:bottom w:val="single" w:sz="12" w:space="0" w:color="FFFFFF" w:themeColor="light1"/>
        </w:tcBorders>
        <w:shd w:val="clear" w:color="8DA9DB" w:themeColor="accent5" w:themeTint="9A" w:fill="8DA9DB"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8DA9DB" w:themeColor="accent5" w:themeTint="9A"/>
          <w:right w:val="single" w:sz="4" w:space="0" w:color="FFFFFF" w:themeColor="light1"/>
        </w:tcBorders>
      </w:tcPr>
    </w:tblStylePr>
    <w:tblStylePr w:type="lastCol">
      <w:tblPr/>
      <w:tcPr>
        <w:tcBorders>
          <w:left w:val="single" w:sz="4" w:space="0" w:color="FFFFFF" w:themeColor="light1"/>
          <w:right w:val="single" w:sz="32" w:space="0" w:color="8DA9DB" w:themeColor="accent5" w:themeTint="9A"/>
        </w:tcBorders>
      </w:tcPr>
    </w:tblStylePr>
    <w:tblStylePr w:type="band1Vert">
      <w:tblPr/>
      <w:tcPr>
        <w:tcBorders>
          <w:left w:val="single" w:sz="4" w:space="0" w:color="FFFFFF" w:themeColor="light1"/>
          <w:right w:val="single" w:sz="4" w:space="0" w:color="FFFFFF" w:themeColor="light1"/>
        </w:tcBorders>
        <w:shd w:val="clear" w:color="8DA9DB" w:themeColor="accent5" w:themeTint="9A" w:fill="8DA9DB"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tblStylePr w:type="band2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style>
  <w:style w:type="table" w:customStyle="1" w:styleId="ListTable5Dark-Accent6">
    <w:name w:val="List Table 5 Dark - Accent 6"/>
    <w:basedOn w:val="TableauNormal"/>
    <w:uiPriority w:val="99"/>
    <w:rsid w:val="00CA0DC2"/>
    <w:pPr>
      <w:spacing w:after="0" w:line="240" w:lineRule="auto"/>
    </w:pPr>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styleId="TableauListe6Couleur">
    <w:name w:val="List Table 6 Colorful"/>
    <w:basedOn w:val="TableauNormal"/>
    <w:uiPriority w:val="99"/>
    <w:rsid w:val="00CA0DC2"/>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TableauNormal"/>
    <w:uiPriority w:val="99"/>
    <w:rsid w:val="00CA0DC2"/>
    <w:pPr>
      <w:spacing w:after="0" w:line="240" w:lineRule="auto"/>
    </w:pPr>
    <w:tblPr>
      <w:tblStyleRowBandSize w:val="1"/>
      <w:tblStyleColBandSize w:val="1"/>
      <w:tblBorders>
        <w:top w:val="single" w:sz="4" w:space="0" w:color="5B9BD5" w:themeColor="accent1"/>
        <w:bottom w:val="single" w:sz="4" w:space="0" w:color="5B9BD5" w:themeColor="accent1"/>
      </w:tblBorders>
    </w:tblPr>
    <w:tblStylePr w:type="firstRow">
      <w:rPr>
        <w:b/>
        <w:color w:val="245A8D" w:themeColor="accent1" w:themeShade="95"/>
      </w:rPr>
      <w:tblPr/>
      <w:tcPr>
        <w:tcBorders>
          <w:bottom w:val="single" w:sz="4" w:space="0" w:color="5B9BD5" w:themeColor="accent1"/>
        </w:tcBorders>
      </w:tcPr>
    </w:tblStylePr>
    <w:tblStylePr w:type="lastRow">
      <w:rPr>
        <w:b/>
        <w:color w:val="245A8D" w:themeColor="accent1" w:themeShade="95"/>
      </w:rPr>
      <w:tblPr/>
      <w:tcPr>
        <w:tcBorders>
          <w:top w:val="single" w:sz="4" w:space="0" w:color="5B9BD5" w:themeColor="accent1"/>
        </w:tcBorders>
      </w:tcPr>
    </w:tblStylePr>
    <w:tblStylePr w:type="firstCol">
      <w:rPr>
        <w:b/>
        <w:color w:val="245A8D" w:themeColor="accent1" w:themeShade="95"/>
      </w:rPr>
    </w:tblStylePr>
    <w:tblStylePr w:type="lastCol">
      <w:rPr>
        <w:b/>
        <w:color w:val="245A8D" w:themeColor="accent1" w:themeShade="95"/>
      </w:rPr>
    </w:tblStylePr>
    <w:tblStylePr w:type="band1Vert">
      <w:tblPr/>
      <w:tcPr>
        <w:shd w:val="clear" w:color="D5E5F4" w:themeColor="accent1" w:themeTint="40" w:fill="D5E5F4" w:themeFill="accent1" w:themeFillTint="40"/>
      </w:tcPr>
    </w:tblStylePr>
    <w:tblStylePr w:type="band1Horz">
      <w:rPr>
        <w:rFonts w:ascii="Arial" w:hAnsi="Arial"/>
        <w:color w:val="245A8D" w:themeColor="accent1" w:themeShade="95"/>
        <w:sz w:val="22"/>
      </w:rPr>
      <w:tblPr/>
      <w:tcPr>
        <w:shd w:val="clear" w:color="D5E5F4" w:themeColor="accent1" w:themeTint="40" w:fill="D5E5F4" w:themeFill="accent1" w:themeFillTint="40"/>
      </w:tcPr>
    </w:tblStylePr>
    <w:tblStylePr w:type="band2Horz">
      <w:rPr>
        <w:rFonts w:ascii="Arial" w:hAnsi="Arial"/>
        <w:color w:val="245A8D" w:themeColor="accent1" w:themeShade="95"/>
        <w:sz w:val="22"/>
      </w:rPr>
    </w:tblStylePr>
  </w:style>
  <w:style w:type="table" w:customStyle="1" w:styleId="ListTable6Colorful-Accent2">
    <w:name w:val="List Table 6 Colorful - Accent 2"/>
    <w:basedOn w:val="TableauNormal"/>
    <w:uiPriority w:val="99"/>
    <w:rsid w:val="00CA0DC2"/>
    <w:pPr>
      <w:spacing w:after="0" w:line="240" w:lineRule="auto"/>
    </w:pPr>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
    <w:name w:val="List Table 6 Colorful - Accent 3"/>
    <w:basedOn w:val="TableauNormal"/>
    <w:uiPriority w:val="99"/>
    <w:rsid w:val="00CA0DC2"/>
    <w:pPr>
      <w:spacing w:after="0" w:line="240" w:lineRule="auto"/>
    </w:pPr>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
    <w:name w:val="List Table 6 Colorful - Accent 4"/>
    <w:basedOn w:val="TableauNormal"/>
    <w:uiPriority w:val="99"/>
    <w:rsid w:val="00CA0DC2"/>
    <w:pPr>
      <w:spacing w:after="0" w:line="240" w:lineRule="auto"/>
    </w:pPr>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
    <w:name w:val="List Table 6 Colorful - Accent 5"/>
    <w:basedOn w:val="TableauNormal"/>
    <w:uiPriority w:val="99"/>
    <w:rsid w:val="00CA0DC2"/>
    <w:pPr>
      <w:spacing w:after="0" w:line="240" w:lineRule="auto"/>
    </w:pPr>
    <w:tblPr>
      <w:tblStyleRowBandSize w:val="1"/>
      <w:tblStyleColBandSize w:val="1"/>
      <w:tblBorders>
        <w:top w:val="single" w:sz="4" w:space="0" w:color="8DA9DB" w:themeColor="accent5" w:themeTint="9A"/>
        <w:bottom w:val="single" w:sz="4" w:space="0" w:color="8DA9DB" w:themeColor="accent5" w:themeTint="9A"/>
      </w:tblBorders>
    </w:tblPr>
    <w:tblStylePr w:type="firstRow">
      <w:rPr>
        <w:b/>
        <w:color w:val="8DA9DB" w:themeColor="accent5" w:themeTint="9A" w:themeShade="95"/>
      </w:rPr>
      <w:tblPr/>
      <w:tcPr>
        <w:tcBorders>
          <w:bottom w:val="single" w:sz="4" w:space="0" w:color="8DA9DB" w:themeColor="accent5" w:themeTint="9A"/>
        </w:tcBorders>
      </w:tcPr>
    </w:tblStylePr>
    <w:tblStylePr w:type="lastRow">
      <w:rPr>
        <w:b/>
        <w:color w:val="8DA9DB" w:themeColor="accent5" w:themeTint="9A" w:themeShade="95"/>
      </w:rPr>
      <w:tblPr/>
      <w:tcPr>
        <w:tcBorders>
          <w:top w:val="single" w:sz="4" w:space="0" w:color="8DA9DB" w:themeColor="accent5" w:themeTint="9A"/>
        </w:tcBorders>
      </w:tcPr>
    </w:tblStylePr>
    <w:tblStylePr w:type="firstCol">
      <w:rPr>
        <w:b/>
        <w:color w:val="8DA9DB" w:themeColor="accent5" w:themeTint="9A" w:themeShade="95"/>
      </w:rPr>
    </w:tblStylePr>
    <w:tblStylePr w:type="lastCol">
      <w:rPr>
        <w:b/>
        <w:color w:val="8DA9DB" w:themeColor="accent5" w:themeTint="9A" w:themeShade="95"/>
      </w:rPr>
    </w:tblStylePr>
    <w:tblStylePr w:type="band1Vert">
      <w:tblPr/>
      <w:tcPr>
        <w:shd w:val="clear" w:color="CFDBF0" w:themeColor="accent5" w:themeTint="40" w:fill="CFDBF0" w:themeFill="accent5" w:themeFillTint="40"/>
      </w:tcPr>
    </w:tblStylePr>
    <w:tblStylePr w:type="band1Horz">
      <w:rPr>
        <w:rFonts w:ascii="Arial" w:hAnsi="Arial"/>
        <w:color w:val="8DA9DB" w:themeColor="accent5" w:themeTint="9A" w:themeShade="95"/>
        <w:sz w:val="22"/>
      </w:rPr>
      <w:tblPr/>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style>
  <w:style w:type="table" w:customStyle="1" w:styleId="ListTable6Colorful-Accent6">
    <w:name w:val="List Table 6 Colorful - Accent 6"/>
    <w:basedOn w:val="TableauNormal"/>
    <w:uiPriority w:val="99"/>
    <w:rsid w:val="00CA0DC2"/>
    <w:pPr>
      <w:spacing w:after="0" w:line="240" w:lineRule="auto"/>
    </w:pPr>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styleId="TableauListe7Couleur">
    <w:name w:val="List Table 7 Colorful"/>
    <w:basedOn w:val="TableauNormal"/>
    <w:uiPriority w:val="99"/>
    <w:rsid w:val="00CA0DC2"/>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245A8D" w:themeColor="accent1"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i/>
        <w:color w:val="245A8D" w:themeColor="accent1"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45A8D" w:themeColor="accent1"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245A8D" w:themeColor="accent1"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245A8D" w:themeColor="accent1" w:themeShade="95"/>
        <w:sz w:val="22"/>
      </w:rPr>
      <w:tblPr/>
      <w:tcPr>
        <w:shd w:val="clear" w:color="BFBFBF" w:themeColor="text1" w:themeTint="40" w:fill="BFBFBF" w:themeFill="text1" w:themeFillTint="40"/>
      </w:tcPr>
    </w:tblStylePr>
    <w:tblStylePr w:type="band2Horz">
      <w:rPr>
        <w:rFonts w:ascii="Arial" w:hAnsi="Arial"/>
        <w:color w:val="245A8D" w:themeColor="accent1" w:themeShade="95"/>
        <w:sz w:val="22"/>
      </w:rPr>
    </w:tblStylePr>
  </w:style>
  <w:style w:type="table" w:customStyle="1" w:styleId="ListTable7Colorful-Accent1">
    <w:name w:val="List Table 7 Colorful - Accent 1"/>
    <w:basedOn w:val="TableauNormal"/>
    <w:uiPriority w:val="99"/>
    <w:rsid w:val="00CA0DC2"/>
    <w:pPr>
      <w:spacing w:after="0" w:line="240" w:lineRule="auto"/>
    </w:pPr>
    <w:tblPr>
      <w:tblStyleRowBandSize w:val="1"/>
      <w:tblStyleColBandSize w:val="1"/>
      <w:tblBorders>
        <w:right w:val="single" w:sz="4" w:space="0" w:color="5B9BD5" w:themeColor="accent1"/>
      </w:tblBorders>
    </w:tblPr>
    <w:tblStylePr w:type="firstRow">
      <w:rPr>
        <w:rFonts w:ascii="Arial" w:hAnsi="Arial"/>
        <w:i/>
        <w:color w:val="245A8D" w:themeColor="accent1" w:themeShade="95"/>
        <w:sz w:val="22"/>
      </w:rPr>
      <w:tblPr/>
      <w:tcPr>
        <w:tcBorders>
          <w:top w:val="none" w:sz="4" w:space="0" w:color="000000"/>
          <w:left w:val="none" w:sz="4" w:space="0" w:color="000000"/>
          <w:bottom w:val="single" w:sz="4" w:space="0" w:color="5B9BD5" w:themeColor="accent1"/>
          <w:right w:val="none" w:sz="4" w:space="0" w:color="000000"/>
        </w:tcBorders>
        <w:shd w:val="clear" w:color="FFFFFF" w:themeColor="light1" w:fill="FFFFFF" w:themeFill="light1"/>
      </w:tcPr>
    </w:tblStylePr>
    <w:tblStylePr w:type="lastRow">
      <w:rPr>
        <w:rFonts w:ascii="Arial" w:hAnsi="Arial"/>
        <w:i/>
        <w:color w:val="245A8D" w:themeColor="accent1" w:themeShade="95"/>
        <w:sz w:val="22"/>
      </w:rPr>
      <w:tblPr/>
      <w:tcPr>
        <w:tcBorders>
          <w:top w:val="single" w:sz="4" w:space="0" w:color="5B9BD5" w:themeColor="accent1"/>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45A8D" w:themeColor="accent1" w:themeShade="95"/>
        <w:sz w:val="22"/>
      </w:rPr>
      <w:tblPr/>
      <w:tcPr>
        <w:tcBorders>
          <w:top w:val="none" w:sz="4" w:space="0" w:color="000000"/>
          <w:left w:val="none" w:sz="4" w:space="0" w:color="000000"/>
          <w:bottom w:val="none" w:sz="4" w:space="0" w:color="000000"/>
          <w:right w:val="single" w:sz="4" w:space="0" w:color="5B9BD5" w:themeColor="accent1"/>
        </w:tcBorders>
        <w:shd w:val="clear" w:color="FFFFFF" w:fill="auto"/>
      </w:tcPr>
    </w:tblStylePr>
    <w:tblStylePr w:type="lastCol">
      <w:rPr>
        <w:rFonts w:ascii="Arial" w:hAnsi="Arial"/>
        <w:i/>
        <w:color w:val="245A8D" w:themeColor="accent1" w:themeShade="95"/>
        <w:sz w:val="22"/>
      </w:rPr>
      <w:tblPr/>
      <w:tcPr>
        <w:tcBorders>
          <w:top w:val="none" w:sz="4" w:space="0" w:color="000000"/>
          <w:left w:val="single" w:sz="4" w:space="0" w:color="5B9BD5" w:themeColor="accent1"/>
          <w:bottom w:val="none" w:sz="4" w:space="0" w:color="000000"/>
          <w:right w:val="none" w:sz="4" w:space="0" w:color="000000"/>
        </w:tcBorders>
        <w:shd w:val="clear" w:color="FFFFFF" w:fill="auto"/>
      </w:tcPr>
    </w:tblStylePr>
    <w:tblStylePr w:type="band1Vert">
      <w:tblPr/>
      <w:tcPr>
        <w:shd w:val="clear" w:color="D5E5F4" w:themeColor="accent1" w:themeTint="40" w:fill="D5E5F4" w:themeFill="accent1" w:themeFillTint="40"/>
      </w:tcPr>
    </w:tblStylePr>
    <w:tblStylePr w:type="band1Horz">
      <w:rPr>
        <w:rFonts w:ascii="Arial" w:hAnsi="Arial"/>
        <w:color w:val="245A8D" w:themeColor="accent1" w:themeShade="95"/>
        <w:sz w:val="22"/>
      </w:rPr>
      <w:tblPr/>
      <w:tcPr>
        <w:shd w:val="clear" w:color="D5E5F4" w:themeColor="accent1" w:themeTint="40" w:fill="D5E5F4" w:themeFill="accent1" w:themeFillTint="40"/>
      </w:tcPr>
    </w:tblStylePr>
    <w:tblStylePr w:type="band2Horz">
      <w:rPr>
        <w:rFonts w:ascii="Arial" w:hAnsi="Arial"/>
        <w:color w:val="245A8D" w:themeColor="accent1" w:themeShade="95"/>
        <w:sz w:val="22"/>
      </w:rPr>
    </w:tblStylePr>
  </w:style>
  <w:style w:type="table" w:customStyle="1" w:styleId="ListTable7Colorful-Accent2">
    <w:name w:val="List Table 7 Colorful - Accent 2"/>
    <w:basedOn w:val="TableauNormal"/>
    <w:uiPriority w:val="99"/>
    <w:rsid w:val="00CA0DC2"/>
    <w:pPr>
      <w:spacing w:after="0" w:line="240" w:lineRule="auto"/>
    </w:pPr>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
    <w:name w:val="List Table 7 Colorful - Accent 3"/>
    <w:basedOn w:val="TableauNormal"/>
    <w:uiPriority w:val="99"/>
    <w:rsid w:val="00CA0DC2"/>
    <w:pPr>
      <w:spacing w:after="0" w:line="240" w:lineRule="auto"/>
    </w:pPr>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4" w:space="0" w:color="000000"/>
          <w:left w:val="none" w:sz="4" w:space="0" w:color="000000"/>
          <w:bottom w:val="single" w:sz="4" w:space="0" w:color="C9C9C9" w:themeColor="accent3" w:themeTint="98"/>
          <w:right w:val="none" w:sz="4" w:space="0" w:color="000000"/>
        </w:tcBorders>
        <w:shd w:val="clear" w:color="FFFFFF" w:themeColor="light1"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C9C9C9" w:themeColor="accent3" w:themeTint="98" w:themeShade="95"/>
        <w:sz w:val="22"/>
      </w:rPr>
      <w:tblPr/>
      <w:tcPr>
        <w:tcBorders>
          <w:top w:val="none" w:sz="4" w:space="0" w:color="000000"/>
          <w:left w:val="none" w:sz="4" w:space="0" w:color="000000"/>
          <w:bottom w:val="none" w:sz="4" w:space="0" w:color="000000"/>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4" w:space="0" w:color="000000"/>
          <w:left w:val="single" w:sz="4" w:space="0" w:color="C9C9C9" w:themeColor="accent3" w:themeTint="98"/>
          <w:bottom w:val="none" w:sz="4" w:space="0" w:color="000000"/>
          <w:right w:val="none" w:sz="4" w:space="0" w:color="000000"/>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
    <w:name w:val="List Table 7 Colorful - Accent 4"/>
    <w:basedOn w:val="TableauNormal"/>
    <w:uiPriority w:val="99"/>
    <w:rsid w:val="00CA0DC2"/>
    <w:pPr>
      <w:spacing w:after="0" w:line="240" w:lineRule="auto"/>
    </w:pPr>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
    <w:name w:val="List Table 7 Colorful - Accent 5"/>
    <w:basedOn w:val="TableauNormal"/>
    <w:uiPriority w:val="99"/>
    <w:rsid w:val="00CA0DC2"/>
    <w:pPr>
      <w:spacing w:after="0" w:line="240" w:lineRule="auto"/>
    </w:pPr>
    <w:tblPr>
      <w:tblStyleRowBandSize w:val="1"/>
      <w:tblStyleColBandSize w:val="1"/>
      <w:tblBorders>
        <w:right w:val="single" w:sz="4" w:space="0" w:color="8DA9DB" w:themeColor="accent5" w:themeTint="9A"/>
      </w:tblBorders>
    </w:tblPr>
    <w:tblStylePr w:type="firstRow">
      <w:rPr>
        <w:rFonts w:ascii="Arial" w:hAnsi="Arial"/>
        <w:i/>
        <w:color w:val="8DA9DB" w:themeColor="accent5" w:themeTint="9A" w:themeShade="95"/>
        <w:sz w:val="22"/>
      </w:rPr>
      <w:tblPr/>
      <w:tcPr>
        <w:tcBorders>
          <w:top w:val="none" w:sz="4" w:space="0" w:color="000000"/>
          <w:left w:val="none" w:sz="4" w:space="0" w:color="000000"/>
          <w:bottom w:val="single" w:sz="4" w:space="0" w:color="8DA9DB" w:themeColor="accent5" w:themeTint="9A"/>
          <w:right w:val="none" w:sz="4" w:space="0" w:color="000000"/>
        </w:tcBorders>
        <w:shd w:val="clear" w:color="FFFFFF" w:themeColor="light1" w:fill="FFFFFF" w:themeFill="light1"/>
      </w:tcPr>
    </w:tblStylePr>
    <w:tblStylePr w:type="lastRow">
      <w:rPr>
        <w:rFonts w:ascii="Arial" w:hAnsi="Arial"/>
        <w:i/>
        <w:color w:val="8DA9DB" w:themeColor="accent5" w:themeTint="9A" w:themeShade="95"/>
        <w:sz w:val="22"/>
      </w:rPr>
      <w:tblPr/>
      <w:tcPr>
        <w:tcBorders>
          <w:top w:val="single" w:sz="4" w:space="0" w:color="8DA9DB" w:themeColor="accent5"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8DA9DB" w:themeColor="accent5" w:themeTint="9A" w:themeShade="95"/>
        <w:sz w:val="22"/>
      </w:rPr>
      <w:tblPr/>
      <w:tcPr>
        <w:tcBorders>
          <w:top w:val="none" w:sz="4" w:space="0" w:color="000000"/>
          <w:left w:val="none" w:sz="4" w:space="0" w:color="000000"/>
          <w:bottom w:val="none" w:sz="4" w:space="0" w:color="000000"/>
          <w:right w:val="single" w:sz="4" w:space="0" w:color="8DA9DB" w:themeColor="accent5" w:themeTint="9A"/>
        </w:tcBorders>
        <w:shd w:val="clear" w:color="FFFFFF" w:fill="auto"/>
      </w:tcPr>
    </w:tblStylePr>
    <w:tblStylePr w:type="lastCol">
      <w:rPr>
        <w:rFonts w:ascii="Arial" w:hAnsi="Arial"/>
        <w:i/>
        <w:color w:val="8DA9DB" w:themeColor="accent5" w:themeTint="9A" w:themeShade="95"/>
        <w:sz w:val="22"/>
      </w:rPr>
      <w:tblPr/>
      <w:tcPr>
        <w:tcBorders>
          <w:top w:val="none" w:sz="4" w:space="0" w:color="000000"/>
          <w:left w:val="single" w:sz="4" w:space="0" w:color="8DA9DB" w:themeColor="accent5" w:themeTint="9A"/>
          <w:bottom w:val="none" w:sz="4" w:space="0" w:color="000000"/>
          <w:right w:val="none" w:sz="4" w:space="0" w:color="000000"/>
        </w:tcBorders>
        <w:shd w:val="clear" w:color="FFFFFF" w:fill="auto"/>
      </w:tcPr>
    </w:tblStylePr>
    <w:tblStylePr w:type="band1Vert">
      <w:tblPr/>
      <w:tcPr>
        <w:shd w:val="clear" w:color="CFDBF0" w:themeColor="accent5" w:themeTint="40" w:fill="CFDBF0" w:themeFill="accent5" w:themeFillTint="40"/>
      </w:tcPr>
    </w:tblStylePr>
    <w:tblStylePr w:type="band1Horz">
      <w:rPr>
        <w:rFonts w:ascii="Arial" w:hAnsi="Arial"/>
        <w:color w:val="8DA9DB" w:themeColor="accent5" w:themeTint="9A" w:themeShade="95"/>
        <w:sz w:val="22"/>
      </w:rPr>
      <w:tblPr/>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style>
  <w:style w:type="table" w:customStyle="1" w:styleId="ListTable7Colorful-Accent6">
    <w:name w:val="List Table 7 Colorful - Accent 6"/>
    <w:basedOn w:val="TableauNormal"/>
    <w:uiPriority w:val="99"/>
    <w:rsid w:val="00CA0DC2"/>
    <w:pPr>
      <w:spacing w:after="0" w:line="240" w:lineRule="auto"/>
    </w:pPr>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4" w:space="0" w:color="000000"/>
          <w:left w:val="none" w:sz="4" w:space="0" w:color="000000"/>
          <w:bottom w:val="single" w:sz="4" w:space="0" w:color="A9D08E" w:themeColor="accent6" w:themeTint="98"/>
          <w:right w:val="none" w:sz="4" w:space="0" w:color="000000"/>
        </w:tcBorders>
        <w:shd w:val="clear" w:color="FFFFFF" w:themeColor="light1"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9D08E" w:themeColor="accent6" w:themeTint="98" w:themeShade="95"/>
        <w:sz w:val="22"/>
      </w:rPr>
      <w:tblPr/>
      <w:tcPr>
        <w:tcBorders>
          <w:top w:val="none" w:sz="4" w:space="0" w:color="000000"/>
          <w:left w:val="none" w:sz="4" w:space="0" w:color="000000"/>
          <w:bottom w:val="none" w:sz="4" w:space="0" w:color="000000"/>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4" w:space="0" w:color="000000"/>
          <w:left w:val="single" w:sz="4" w:space="0" w:color="A9D08E" w:themeColor="accent6" w:themeTint="98"/>
          <w:bottom w:val="none" w:sz="4" w:space="0" w:color="000000"/>
          <w:right w:val="none" w:sz="4" w:space="0" w:color="000000"/>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TableauNormal"/>
    <w:uiPriority w:val="99"/>
    <w:rsid w:val="00CA0DC2"/>
    <w:pPr>
      <w:spacing w:after="0" w:line="240" w:lineRule="auto"/>
    </w:pPr>
    <w:rPr>
      <w:color w:val="404040"/>
      <w:sz w:val="20"/>
      <w:szCs w:val="20"/>
      <w:lang w:eastAsia="fr-FR"/>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TableauNormal"/>
    <w:uiPriority w:val="99"/>
    <w:rsid w:val="00CA0DC2"/>
    <w:pPr>
      <w:spacing w:after="0" w:line="240" w:lineRule="auto"/>
    </w:pPr>
    <w:rPr>
      <w:color w:val="404040"/>
      <w:sz w:val="20"/>
      <w:szCs w:val="20"/>
      <w:lang w:eastAsia="fr-FR"/>
    </w:rPr>
    <w:tblPr>
      <w:tblStyleRowBandSize w:val="1"/>
      <w:tblStyleColBandSize w:val="1"/>
    </w:tblPr>
    <w:tblStylePr w:type="firstRow">
      <w:rPr>
        <w:rFonts w:ascii="Arial" w:hAnsi="Arial"/>
        <w:color w:val="F2F2F2"/>
        <w:sz w:val="22"/>
      </w:rPr>
      <w:tblPr/>
      <w:tcPr>
        <w:shd w:val="clear" w:color="68A2D8" w:themeColor="accent1" w:themeTint="EA" w:fill="68A2D8" w:themeFill="accent1" w:themeFillTint="EA"/>
      </w:tcPr>
    </w:tblStylePr>
    <w:tblStylePr w:type="lastRow">
      <w:rPr>
        <w:rFonts w:ascii="Arial" w:hAnsi="Arial"/>
        <w:color w:val="F2F2F2"/>
        <w:sz w:val="22"/>
      </w:rPr>
      <w:tblPr/>
      <w:tcPr>
        <w:shd w:val="clear" w:color="68A2D8" w:themeColor="accent1" w:themeTint="EA" w:fill="68A2D8" w:themeFill="accent1" w:themeFillTint="EA"/>
      </w:tcPr>
    </w:tblStylePr>
    <w:tblStylePr w:type="firstCol">
      <w:rPr>
        <w:rFonts w:ascii="Arial" w:hAnsi="Arial"/>
        <w:color w:val="F2F2F2"/>
        <w:sz w:val="22"/>
      </w:rPr>
      <w:tblPr/>
      <w:tcPr>
        <w:shd w:val="clear" w:color="68A2D8" w:themeColor="accent1" w:themeTint="EA" w:fill="68A2D8" w:themeFill="accent1" w:themeFillTint="EA"/>
      </w:tcPr>
    </w:tblStylePr>
    <w:tblStylePr w:type="lastCol">
      <w:rPr>
        <w:rFonts w:ascii="Arial" w:hAnsi="Arial"/>
        <w:color w:val="F2F2F2"/>
        <w:sz w:val="22"/>
      </w:rPr>
      <w:tblPr/>
      <w:tcPr>
        <w:shd w:val="clear" w:color="68A2D8" w:themeColor="accent1" w:themeTint="EA"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CBDFF1" w:themeFill="accent1" w:themeFillTint="50"/>
      </w:tcPr>
    </w:tblStylePr>
  </w:style>
  <w:style w:type="table" w:customStyle="1" w:styleId="Lined-Accent2">
    <w:name w:val="Lined - Accent 2"/>
    <w:basedOn w:val="TableauNormal"/>
    <w:uiPriority w:val="99"/>
    <w:rsid w:val="00CA0DC2"/>
    <w:pPr>
      <w:spacing w:after="0" w:line="240" w:lineRule="auto"/>
    </w:pPr>
    <w:rPr>
      <w:color w:val="404040"/>
      <w:sz w:val="20"/>
      <w:szCs w:val="20"/>
      <w:lang w:eastAsia="fr-FR"/>
    </w:rPr>
    <w:tblPr>
      <w:tblStyleRowBandSize w:val="1"/>
      <w:tblStyleColBandSize w:val="1"/>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Lined-Accent3">
    <w:name w:val="Lined - Accent 3"/>
    <w:basedOn w:val="TableauNormal"/>
    <w:uiPriority w:val="99"/>
    <w:rsid w:val="00CA0DC2"/>
    <w:pPr>
      <w:spacing w:after="0" w:line="240" w:lineRule="auto"/>
    </w:pPr>
    <w:rPr>
      <w:color w:val="404040"/>
      <w:sz w:val="20"/>
      <w:szCs w:val="20"/>
      <w:lang w:eastAsia="fr-FR"/>
    </w:rPr>
    <w:tblPr>
      <w:tblStyleRowBandSize w:val="1"/>
      <w:tblStyleColBandSize w:val="1"/>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Lined-Accent4">
    <w:name w:val="Lined - Accent 4"/>
    <w:basedOn w:val="TableauNormal"/>
    <w:uiPriority w:val="99"/>
    <w:rsid w:val="00CA0DC2"/>
    <w:pPr>
      <w:spacing w:after="0" w:line="240" w:lineRule="auto"/>
    </w:pPr>
    <w:rPr>
      <w:color w:val="404040"/>
      <w:sz w:val="20"/>
      <w:szCs w:val="20"/>
      <w:lang w:eastAsia="fr-FR"/>
    </w:rPr>
    <w:tblPr>
      <w:tblStyleRowBandSize w:val="1"/>
      <w:tblStyleColBandSize w:val="1"/>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Lined-Accent5">
    <w:name w:val="Lined - Accent 5"/>
    <w:basedOn w:val="TableauNormal"/>
    <w:uiPriority w:val="99"/>
    <w:rsid w:val="00CA0DC2"/>
    <w:pPr>
      <w:spacing w:after="0" w:line="240" w:lineRule="auto"/>
    </w:pPr>
    <w:rPr>
      <w:color w:val="404040"/>
      <w:sz w:val="20"/>
      <w:szCs w:val="20"/>
      <w:lang w:eastAsia="fr-FR"/>
    </w:rPr>
    <w:tblPr>
      <w:tblStyleRowBandSize w:val="1"/>
      <w:tblStyleColBandSize w:val="1"/>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D8E2F3" w:themeFill="accent5" w:themeFillTint="34"/>
      </w:tcPr>
    </w:tblStylePr>
  </w:style>
  <w:style w:type="table" w:customStyle="1" w:styleId="Lined-Accent6">
    <w:name w:val="Lined - Accent 6"/>
    <w:basedOn w:val="TableauNormal"/>
    <w:uiPriority w:val="99"/>
    <w:rsid w:val="00CA0DC2"/>
    <w:pPr>
      <w:spacing w:after="0" w:line="240" w:lineRule="auto"/>
    </w:pPr>
    <w:rPr>
      <w:color w:val="404040"/>
      <w:sz w:val="20"/>
      <w:szCs w:val="20"/>
      <w:lang w:eastAsia="fr-FR"/>
    </w:rPr>
    <w:tblPr>
      <w:tblStyleRowBandSize w:val="1"/>
      <w:tblStyleColBandSize w:val="1"/>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Lined-Accent">
    <w:name w:val="Bordered &amp; Lined - Accent"/>
    <w:basedOn w:val="TableauNormal"/>
    <w:uiPriority w:val="99"/>
    <w:rsid w:val="00CA0DC2"/>
    <w:pPr>
      <w:spacing w:after="0" w:line="240" w:lineRule="auto"/>
    </w:pPr>
    <w:rPr>
      <w:color w:val="404040"/>
      <w:sz w:val="20"/>
      <w:szCs w:val="20"/>
      <w:lang w:eastAsia="fr-FR"/>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TableauNormal"/>
    <w:uiPriority w:val="99"/>
    <w:rsid w:val="00CA0DC2"/>
    <w:pPr>
      <w:spacing w:after="0" w:line="240" w:lineRule="auto"/>
    </w:pPr>
    <w:rPr>
      <w:color w:val="404040"/>
      <w:sz w:val="20"/>
      <w:szCs w:val="20"/>
      <w:lang w:eastAsia="fr-FR"/>
    </w:rPr>
    <w:tblPr>
      <w:tblStyleRowBandSize w:val="1"/>
      <w:tblStyleColBandSize w:val="1"/>
      <w:tblBorders>
        <w:top w:val="single" w:sz="4" w:space="0" w:color="245A8D" w:themeColor="accent1" w:themeShade="95"/>
        <w:left w:val="single" w:sz="4" w:space="0" w:color="245A8D" w:themeColor="accent1" w:themeShade="95"/>
        <w:bottom w:val="single" w:sz="4" w:space="0" w:color="245A8D" w:themeColor="accent1" w:themeShade="95"/>
        <w:right w:val="single" w:sz="4" w:space="0" w:color="245A8D" w:themeColor="accent1" w:themeShade="95"/>
        <w:insideH w:val="single" w:sz="4" w:space="0" w:color="245A8D" w:themeColor="accent1" w:themeShade="95"/>
        <w:insideV w:val="single" w:sz="4" w:space="0" w:color="245A8D" w:themeColor="accent1" w:themeShade="95"/>
      </w:tblBorders>
    </w:tblPr>
    <w:tblStylePr w:type="firstRow">
      <w:rPr>
        <w:rFonts w:ascii="Arial" w:hAnsi="Arial"/>
        <w:color w:val="F2F2F2"/>
        <w:sz w:val="22"/>
      </w:rPr>
      <w:tblPr/>
      <w:tcPr>
        <w:shd w:val="clear" w:color="68A2D8" w:themeColor="accent1" w:themeTint="EA" w:fill="68A2D8" w:themeFill="accent1" w:themeFillTint="EA"/>
      </w:tcPr>
    </w:tblStylePr>
    <w:tblStylePr w:type="lastRow">
      <w:rPr>
        <w:rFonts w:ascii="Arial" w:hAnsi="Arial"/>
        <w:color w:val="F2F2F2"/>
        <w:sz w:val="22"/>
      </w:rPr>
      <w:tblPr/>
      <w:tcPr>
        <w:shd w:val="clear" w:color="68A2D8" w:themeColor="accent1" w:themeTint="EA" w:fill="68A2D8" w:themeFill="accent1" w:themeFillTint="EA"/>
      </w:tcPr>
    </w:tblStylePr>
    <w:tblStylePr w:type="firstCol">
      <w:rPr>
        <w:rFonts w:ascii="Arial" w:hAnsi="Arial"/>
        <w:color w:val="F2F2F2"/>
        <w:sz w:val="22"/>
      </w:rPr>
      <w:tblPr/>
      <w:tcPr>
        <w:shd w:val="clear" w:color="68A2D8" w:themeColor="accent1" w:themeTint="EA" w:fill="68A2D8" w:themeFill="accent1" w:themeFillTint="EA"/>
      </w:tcPr>
    </w:tblStylePr>
    <w:tblStylePr w:type="lastCol">
      <w:rPr>
        <w:rFonts w:ascii="Arial" w:hAnsi="Arial"/>
        <w:color w:val="F2F2F2"/>
        <w:sz w:val="22"/>
      </w:rPr>
      <w:tblPr/>
      <w:tcPr>
        <w:shd w:val="clear" w:color="68A2D8" w:themeColor="accent1" w:themeTint="EA"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CBDFF1" w:themeFill="accent1" w:themeFillTint="50"/>
      </w:tcPr>
    </w:tblStylePr>
  </w:style>
  <w:style w:type="table" w:customStyle="1" w:styleId="BorderedLined-Accent2">
    <w:name w:val="Bordered &amp; Lined - Accent 2"/>
    <w:basedOn w:val="TableauNormal"/>
    <w:uiPriority w:val="99"/>
    <w:rsid w:val="00CA0DC2"/>
    <w:pPr>
      <w:spacing w:after="0" w:line="240" w:lineRule="auto"/>
    </w:pPr>
    <w:rPr>
      <w:color w:val="404040"/>
      <w:sz w:val="20"/>
      <w:szCs w:val="20"/>
      <w:lang w:eastAsia="fr-FR"/>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BorderedLined-Accent3">
    <w:name w:val="Bordered &amp; Lined - Accent 3"/>
    <w:basedOn w:val="TableauNormal"/>
    <w:uiPriority w:val="99"/>
    <w:rsid w:val="00CA0DC2"/>
    <w:pPr>
      <w:spacing w:after="0" w:line="240" w:lineRule="auto"/>
    </w:pPr>
    <w:rPr>
      <w:color w:val="404040"/>
      <w:sz w:val="20"/>
      <w:szCs w:val="20"/>
      <w:lang w:eastAsia="fr-FR"/>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BorderedLined-Accent4">
    <w:name w:val="Bordered &amp; Lined - Accent 4"/>
    <w:basedOn w:val="TableauNormal"/>
    <w:uiPriority w:val="99"/>
    <w:rsid w:val="00CA0DC2"/>
    <w:pPr>
      <w:spacing w:after="0" w:line="240" w:lineRule="auto"/>
    </w:pPr>
    <w:rPr>
      <w:color w:val="404040"/>
      <w:sz w:val="20"/>
      <w:szCs w:val="20"/>
      <w:lang w:eastAsia="fr-FR"/>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BorderedLined-Accent5">
    <w:name w:val="Bordered &amp; Lined - Accent 5"/>
    <w:basedOn w:val="TableauNormal"/>
    <w:uiPriority w:val="99"/>
    <w:rsid w:val="00CA0DC2"/>
    <w:pPr>
      <w:spacing w:after="0" w:line="240" w:lineRule="auto"/>
    </w:pPr>
    <w:rPr>
      <w:color w:val="404040"/>
      <w:sz w:val="20"/>
      <w:szCs w:val="20"/>
      <w:lang w:eastAsia="fr-FR"/>
    </w:rPr>
    <w:tblPr>
      <w:tblStyleRowBandSize w:val="1"/>
      <w:tblStyleColBandSize w:val="1"/>
      <w:tblBorders>
        <w:top w:val="single" w:sz="4" w:space="0" w:color="254175" w:themeColor="accent5" w:themeShade="95"/>
        <w:left w:val="single" w:sz="4" w:space="0" w:color="254175" w:themeColor="accent5" w:themeShade="95"/>
        <w:bottom w:val="single" w:sz="4" w:space="0" w:color="254175" w:themeColor="accent5" w:themeShade="95"/>
        <w:right w:val="single" w:sz="4" w:space="0" w:color="254175" w:themeColor="accent5" w:themeShade="95"/>
        <w:insideH w:val="single" w:sz="4" w:space="0" w:color="254175" w:themeColor="accent5" w:themeShade="95"/>
        <w:insideV w:val="single" w:sz="4" w:space="0" w:color="254175" w:themeColor="accent5" w:themeShade="95"/>
      </w:tblBorders>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D8E2F3" w:themeFill="accent5" w:themeFillTint="34"/>
      </w:tcPr>
    </w:tblStylePr>
  </w:style>
  <w:style w:type="table" w:customStyle="1" w:styleId="BorderedLined-Accent6">
    <w:name w:val="Bordered &amp; Lined - Accent 6"/>
    <w:basedOn w:val="TableauNormal"/>
    <w:uiPriority w:val="99"/>
    <w:rsid w:val="00CA0DC2"/>
    <w:pPr>
      <w:spacing w:after="0" w:line="240" w:lineRule="auto"/>
    </w:pPr>
    <w:rPr>
      <w:color w:val="404040"/>
      <w:sz w:val="20"/>
      <w:szCs w:val="20"/>
      <w:lang w:eastAsia="fr-FR"/>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
    <w:name w:val="Bordered"/>
    <w:basedOn w:val="TableauNormal"/>
    <w:uiPriority w:val="99"/>
    <w:rsid w:val="00CA0DC2"/>
    <w:pPr>
      <w:spacing w:after="0"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TableauNormal"/>
    <w:uiPriority w:val="99"/>
    <w:rsid w:val="00CA0DC2"/>
    <w:pPr>
      <w:spacing w:after="0" w:line="240" w:lineRule="auto"/>
    </w:pPr>
    <w:tblPr>
      <w:tblStyleRowBandSize w:val="1"/>
      <w:tblStyleColBandSize w:val="1"/>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Pr>
    <w:tblStylePr w:type="firstRow">
      <w:rPr>
        <w:rFonts w:ascii="Arial" w:hAnsi="Arial"/>
        <w:color w:val="404040"/>
        <w:sz w:val="22"/>
      </w:rPr>
      <w:tblPr/>
      <w:tcPr>
        <w:tcBorders>
          <w:bottom w:val="single" w:sz="12" w:space="0" w:color="5B9BD5" w:themeColor="accent1"/>
        </w:tcBorders>
      </w:tcPr>
    </w:tblStylePr>
    <w:tblStylePr w:type="lastRow">
      <w:rPr>
        <w:rFonts w:ascii="Arial" w:hAnsi="Arial"/>
        <w:color w:val="404040"/>
        <w:sz w:val="22"/>
      </w:rPr>
      <w:tblPr/>
      <w:tcPr>
        <w:tcBorders>
          <w:top w:val="single" w:sz="12" w:space="0" w:color="5B9BD5"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5B9BD5" w:themeColor="accent1"/>
        </w:tcBorders>
      </w:tc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Bordered-Accent2">
    <w:name w:val="Bordered - Accent 2"/>
    <w:basedOn w:val="TableauNormal"/>
    <w:uiPriority w:val="99"/>
    <w:rsid w:val="00CA0DC2"/>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TableauNormal"/>
    <w:uiPriority w:val="99"/>
    <w:rsid w:val="00CA0DC2"/>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TableauNormal"/>
    <w:uiPriority w:val="99"/>
    <w:rsid w:val="00CA0DC2"/>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TableauNormal"/>
    <w:uiPriority w:val="99"/>
    <w:rsid w:val="00CA0DC2"/>
    <w:pPr>
      <w:spacing w:after="0" w:line="240" w:lineRule="auto"/>
    </w:pPr>
    <w:tblPr>
      <w:tblStyleRowBandSize w:val="1"/>
      <w:tblStyleColBandSize w:val="1"/>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Pr>
    <w:tblStylePr w:type="firstRow">
      <w:rPr>
        <w:rFonts w:ascii="Arial" w:hAnsi="Arial"/>
        <w:color w:val="404040"/>
        <w:sz w:val="22"/>
      </w:rPr>
      <w:tblPr/>
      <w:tcPr>
        <w:tcBorders>
          <w:bottom w:val="single" w:sz="12" w:space="0" w:color="8DA9DB" w:themeColor="accent5" w:themeTint="9A"/>
        </w:tcBorders>
      </w:tcPr>
    </w:tblStylePr>
    <w:tblStylePr w:type="lastRow">
      <w:rPr>
        <w:rFonts w:ascii="Arial" w:hAnsi="Arial"/>
        <w:color w:val="404040"/>
        <w:sz w:val="22"/>
      </w:rPr>
      <w:tblPr/>
      <w:tcPr>
        <w:tcBorders>
          <w:top w:val="single" w:sz="12" w:space="0" w:color="8DA9DB"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8DA9DB" w:themeColor="accent5" w:themeTint="9A"/>
        </w:tcBorders>
      </w:tc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Bordered-Accent6">
    <w:name w:val="Bordered - Accent 6"/>
    <w:basedOn w:val="TableauNormal"/>
    <w:uiPriority w:val="99"/>
    <w:rsid w:val="00CA0DC2"/>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character" w:customStyle="1" w:styleId="FootnoteTextChar">
    <w:name w:val="Footnote Text Char"/>
    <w:uiPriority w:val="99"/>
    <w:rsid w:val="00CA0DC2"/>
    <w:rPr>
      <w:sz w:val="18"/>
    </w:rPr>
  </w:style>
  <w:style w:type="paragraph" w:styleId="Notedefin">
    <w:name w:val="endnote text"/>
    <w:basedOn w:val="Normal"/>
    <w:link w:val="NotedefinCar"/>
    <w:uiPriority w:val="99"/>
    <w:semiHidden/>
    <w:unhideWhenUsed/>
    <w:rsid w:val="00CA0DC2"/>
    <w:pPr>
      <w:spacing w:after="0" w:line="240" w:lineRule="auto"/>
    </w:pPr>
    <w:rPr>
      <w:sz w:val="20"/>
    </w:rPr>
  </w:style>
  <w:style w:type="character" w:customStyle="1" w:styleId="NotedefinCar">
    <w:name w:val="Note de fin Car"/>
    <w:basedOn w:val="Policepardfaut"/>
    <w:link w:val="Notedefin"/>
    <w:uiPriority w:val="99"/>
    <w:semiHidden/>
    <w:rsid w:val="00CA0DC2"/>
    <w:rPr>
      <w:sz w:val="20"/>
    </w:rPr>
  </w:style>
  <w:style w:type="character" w:styleId="Appeldenotedefin">
    <w:name w:val="endnote reference"/>
    <w:basedOn w:val="Policepardfaut"/>
    <w:uiPriority w:val="99"/>
    <w:semiHidden/>
    <w:unhideWhenUsed/>
    <w:rsid w:val="00CA0DC2"/>
    <w:rPr>
      <w:vertAlign w:val="superscript"/>
    </w:rPr>
  </w:style>
  <w:style w:type="paragraph" w:styleId="TM3">
    <w:name w:val="toc 3"/>
    <w:basedOn w:val="Normal"/>
    <w:next w:val="Normal"/>
    <w:uiPriority w:val="39"/>
    <w:unhideWhenUsed/>
    <w:rsid w:val="00CA0DC2"/>
    <w:pPr>
      <w:spacing w:after="57"/>
      <w:ind w:left="567"/>
    </w:pPr>
  </w:style>
  <w:style w:type="paragraph" w:styleId="TM4">
    <w:name w:val="toc 4"/>
    <w:basedOn w:val="Normal"/>
    <w:next w:val="Normal"/>
    <w:uiPriority w:val="39"/>
    <w:unhideWhenUsed/>
    <w:rsid w:val="00CA0DC2"/>
    <w:pPr>
      <w:spacing w:after="57"/>
      <w:ind w:left="850"/>
    </w:pPr>
  </w:style>
  <w:style w:type="paragraph" w:styleId="TM5">
    <w:name w:val="toc 5"/>
    <w:basedOn w:val="Normal"/>
    <w:next w:val="Normal"/>
    <w:uiPriority w:val="39"/>
    <w:unhideWhenUsed/>
    <w:rsid w:val="00CA0DC2"/>
    <w:pPr>
      <w:spacing w:after="57"/>
      <w:ind w:left="1134"/>
    </w:pPr>
  </w:style>
  <w:style w:type="paragraph" w:styleId="TM6">
    <w:name w:val="toc 6"/>
    <w:basedOn w:val="Normal"/>
    <w:next w:val="Normal"/>
    <w:uiPriority w:val="39"/>
    <w:unhideWhenUsed/>
    <w:rsid w:val="00CA0DC2"/>
    <w:pPr>
      <w:spacing w:after="57"/>
      <w:ind w:left="1417"/>
    </w:pPr>
  </w:style>
  <w:style w:type="paragraph" w:styleId="TM7">
    <w:name w:val="toc 7"/>
    <w:basedOn w:val="Normal"/>
    <w:next w:val="Normal"/>
    <w:uiPriority w:val="39"/>
    <w:unhideWhenUsed/>
    <w:rsid w:val="00CA0DC2"/>
    <w:pPr>
      <w:spacing w:after="57"/>
      <w:ind w:left="1701"/>
    </w:pPr>
  </w:style>
  <w:style w:type="paragraph" w:styleId="TM8">
    <w:name w:val="toc 8"/>
    <w:basedOn w:val="Normal"/>
    <w:next w:val="Normal"/>
    <w:uiPriority w:val="39"/>
    <w:unhideWhenUsed/>
    <w:rsid w:val="00CA0DC2"/>
    <w:pPr>
      <w:spacing w:after="57"/>
      <w:ind w:left="1984"/>
    </w:pPr>
  </w:style>
  <w:style w:type="paragraph" w:styleId="TM9">
    <w:name w:val="toc 9"/>
    <w:basedOn w:val="Normal"/>
    <w:next w:val="Normal"/>
    <w:uiPriority w:val="39"/>
    <w:unhideWhenUsed/>
    <w:rsid w:val="00CA0DC2"/>
    <w:pPr>
      <w:spacing w:after="57"/>
      <w:ind w:left="2268"/>
    </w:pPr>
  </w:style>
  <w:style w:type="paragraph" w:styleId="Tabledesillustrations">
    <w:name w:val="table of figures"/>
    <w:basedOn w:val="Normal"/>
    <w:next w:val="Normal"/>
    <w:uiPriority w:val="99"/>
    <w:unhideWhenUsed/>
    <w:rsid w:val="00CA0DC2"/>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495041">
      <w:bodyDiv w:val="1"/>
      <w:marLeft w:val="0"/>
      <w:marRight w:val="0"/>
      <w:marTop w:val="0"/>
      <w:marBottom w:val="0"/>
      <w:divBdr>
        <w:top w:val="none" w:sz="0" w:space="0" w:color="auto"/>
        <w:left w:val="none" w:sz="0" w:space="0" w:color="auto"/>
        <w:bottom w:val="none" w:sz="0" w:space="0" w:color="auto"/>
        <w:right w:val="none" w:sz="0" w:space="0" w:color="auto"/>
      </w:divBdr>
      <w:divsChild>
        <w:div w:id="737438684">
          <w:marLeft w:val="0"/>
          <w:marRight w:val="0"/>
          <w:marTop w:val="0"/>
          <w:marBottom w:val="0"/>
          <w:divBdr>
            <w:top w:val="none" w:sz="0" w:space="0" w:color="auto"/>
            <w:left w:val="none" w:sz="0" w:space="0" w:color="auto"/>
            <w:bottom w:val="none" w:sz="0" w:space="0" w:color="auto"/>
            <w:right w:val="none" w:sz="0" w:space="0" w:color="auto"/>
          </w:divBdr>
          <w:divsChild>
            <w:div w:id="1974291966">
              <w:marLeft w:val="0"/>
              <w:marRight w:val="0"/>
              <w:marTop w:val="0"/>
              <w:marBottom w:val="0"/>
              <w:divBdr>
                <w:top w:val="none" w:sz="0" w:space="0" w:color="auto"/>
                <w:left w:val="none" w:sz="0" w:space="0" w:color="auto"/>
                <w:bottom w:val="none" w:sz="0" w:space="0" w:color="auto"/>
                <w:right w:val="none" w:sz="0" w:space="0" w:color="auto"/>
              </w:divBdr>
              <w:divsChild>
                <w:div w:id="1428189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0315349">
          <w:marLeft w:val="0"/>
          <w:marRight w:val="0"/>
          <w:marTop w:val="0"/>
          <w:marBottom w:val="0"/>
          <w:divBdr>
            <w:top w:val="none" w:sz="0" w:space="0" w:color="auto"/>
            <w:left w:val="none" w:sz="0" w:space="0" w:color="auto"/>
            <w:bottom w:val="none" w:sz="0" w:space="0" w:color="auto"/>
            <w:right w:val="none" w:sz="0" w:space="0" w:color="auto"/>
          </w:divBdr>
          <w:divsChild>
            <w:div w:id="2114665067">
              <w:marLeft w:val="0"/>
              <w:marRight w:val="0"/>
              <w:marTop w:val="0"/>
              <w:marBottom w:val="0"/>
              <w:divBdr>
                <w:top w:val="none" w:sz="0" w:space="0" w:color="auto"/>
                <w:left w:val="none" w:sz="0" w:space="0" w:color="auto"/>
                <w:bottom w:val="none" w:sz="0" w:space="0" w:color="auto"/>
                <w:right w:val="none" w:sz="0" w:space="0" w:color="auto"/>
              </w:divBdr>
              <w:divsChild>
                <w:div w:id="248395469">
                  <w:marLeft w:val="0"/>
                  <w:marRight w:val="0"/>
                  <w:marTop w:val="0"/>
                  <w:marBottom w:val="0"/>
                  <w:divBdr>
                    <w:top w:val="none" w:sz="0" w:space="0" w:color="auto"/>
                    <w:left w:val="none" w:sz="0" w:space="0" w:color="auto"/>
                    <w:bottom w:val="none" w:sz="0" w:space="0" w:color="auto"/>
                    <w:right w:val="none" w:sz="0" w:space="0" w:color="auto"/>
                  </w:divBdr>
                </w:div>
                <w:div w:id="1609190746">
                  <w:marLeft w:val="0"/>
                  <w:marRight w:val="0"/>
                  <w:marTop w:val="0"/>
                  <w:marBottom w:val="0"/>
                  <w:divBdr>
                    <w:top w:val="none" w:sz="0" w:space="0" w:color="auto"/>
                    <w:left w:val="none" w:sz="0" w:space="0" w:color="auto"/>
                    <w:bottom w:val="none" w:sz="0" w:space="0" w:color="auto"/>
                    <w:right w:val="none" w:sz="0" w:space="0" w:color="auto"/>
                  </w:divBdr>
                </w:div>
                <w:div w:id="545987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139652">
      <w:bodyDiv w:val="1"/>
      <w:marLeft w:val="0"/>
      <w:marRight w:val="0"/>
      <w:marTop w:val="0"/>
      <w:marBottom w:val="0"/>
      <w:divBdr>
        <w:top w:val="none" w:sz="0" w:space="0" w:color="auto"/>
        <w:left w:val="none" w:sz="0" w:space="0" w:color="auto"/>
        <w:bottom w:val="none" w:sz="0" w:space="0" w:color="auto"/>
        <w:right w:val="none" w:sz="0" w:space="0" w:color="auto"/>
      </w:divBdr>
      <w:divsChild>
        <w:div w:id="502403457">
          <w:marLeft w:val="0"/>
          <w:marRight w:val="0"/>
          <w:marTop w:val="0"/>
          <w:marBottom w:val="0"/>
          <w:divBdr>
            <w:top w:val="none" w:sz="0" w:space="0" w:color="auto"/>
            <w:left w:val="none" w:sz="0" w:space="0" w:color="auto"/>
            <w:bottom w:val="none" w:sz="0" w:space="0" w:color="auto"/>
            <w:right w:val="none" w:sz="0" w:space="0" w:color="auto"/>
          </w:divBdr>
          <w:divsChild>
            <w:div w:id="821235957">
              <w:marLeft w:val="0"/>
              <w:marRight w:val="0"/>
              <w:marTop w:val="0"/>
              <w:marBottom w:val="0"/>
              <w:divBdr>
                <w:top w:val="none" w:sz="0" w:space="0" w:color="auto"/>
                <w:left w:val="none" w:sz="0" w:space="0" w:color="auto"/>
                <w:bottom w:val="none" w:sz="0" w:space="0" w:color="auto"/>
                <w:right w:val="none" w:sz="0" w:space="0" w:color="auto"/>
              </w:divBdr>
              <w:divsChild>
                <w:div w:id="1399983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089616">
      <w:bodyDiv w:val="1"/>
      <w:marLeft w:val="0"/>
      <w:marRight w:val="0"/>
      <w:marTop w:val="0"/>
      <w:marBottom w:val="0"/>
      <w:divBdr>
        <w:top w:val="none" w:sz="0" w:space="0" w:color="auto"/>
        <w:left w:val="none" w:sz="0" w:space="0" w:color="auto"/>
        <w:bottom w:val="none" w:sz="0" w:space="0" w:color="auto"/>
        <w:right w:val="none" w:sz="0" w:space="0" w:color="auto"/>
      </w:divBdr>
    </w:div>
    <w:div w:id="160395258">
      <w:bodyDiv w:val="1"/>
      <w:marLeft w:val="0"/>
      <w:marRight w:val="0"/>
      <w:marTop w:val="0"/>
      <w:marBottom w:val="0"/>
      <w:divBdr>
        <w:top w:val="none" w:sz="0" w:space="0" w:color="auto"/>
        <w:left w:val="none" w:sz="0" w:space="0" w:color="auto"/>
        <w:bottom w:val="none" w:sz="0" w:space="0" w:color="auto"/>
        <w:right w:val="none" w:sz="0" w:space="0" w:color="auto"/>
      </w:divBdr>
    </w:div>
    <w:div w:id="239288614">
      <w:bodyDiv w:val="1"/>
      <w:marLeft w:val="0"/>
      <w:marRight w:val="0"/>
      <w:marTop w:val="0"/>
      <w:marBottom w:val="0"/>
      <w:divBdr>
        <w:top w:val="none" w:sz="0" w:space="0" w:color="auto"/>
        <w:left w:val="none" w:sz="0" w:space="0" w:color="auto"/>
        <w:bottom w:val="none" w:sz="0" w:space="0" w:color="auto"/>
        <w:right w:val="none" w:sz="0" w:space="0" w:color="auto"/>
      </w:divBdr>
      <w:divsChild>
        <w:div w:id="2089498808">
          <w:marLeft w:val="0"/>
          <w:marRight w:val="0"/>
          <w:marTop w:val="0"/>
          <w:marBottom w:val="0"/>
          <w:divBdr>
            <w:top w:val="none" w:sz="0" w:space="0" w:color="auto"/>
            <w:left w:val="none" w:sz="0" w:space="0" w:color="auto"/>
            <w:bottom w:val="none" w:sz="0" w:space="0" w:color="auto"/>
            <w:right w:val="none" w:sz="0" w:space="0" w:color="auto"/>
          </w:divBdr>
          <w:divsChild>
            <w:div w:id="119344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6114705">
      <w:bodyDiv w:val="1"/>
      <w:marLeft w:val="0"/>
      <w:marRight w:val="0"/>
      <w:marTop w:val="0"/>
      <w:marBottom w:val="0"/>
      <w:divBdr>
        <w:top w:val="none" w:sz="0" w:space="0" w:color="auto"/>
        <w:left w:val="none" w:sz="0" w:space="0" w:color="auto"/>
        <w:bottom w:val="none" w:sz="0" w:space="0" w:color="auto"/>
        <w:right w:val="none" w:sz="0" w:space="0" w:color="auto"/>
      </w:divBdr>
      <w:divsChild>
        <w:div w:id="1836413904">
          <w:marLeft w:val="0"/>
          <w:marRight w:val="0"/>
          <w:marTop w:val="0"/>
          <w:marBottom w:val="0"/>
          <w:divBdr>
            <w:top w:val="none" w:sz="0" w:space="0" w:color="auto"/>
            <w:left w:val="none" w:sz="0" w:space="0" w:color="auto"/>
            <w:bottom w:val="none" w:sz="0" w:space="0" w:color="auto"/>
            <w:right w:val="none" w:sz="0" w:space="0" w:color="auto"/>
          </w:divBdr>
          <w:divsChild>
            <w:div w:id="976107106">
              <w:marLeft w:val="0"/>
              <w:marRight w:val="0"/>
              <w:marTop w:val="0"/>
              <w:marBottom w:val="0"/>
              <w:divBdr>
                <w:top w:val="none" w:sz="0" w:space="0" w:color="auto"/>
                <w:left w:val="none" w:sz="0" w:space="0" w:color="auto"/>
                <w:bottom w:val="none" w:sz="0" w:space="0" w:color="auto"/>
                <w:right w:val="none" w:sz="0" w:space="0" w:color="auto"/>
              </w:divBdr>
              <w:divsChild>
                <w:div w:id="644360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7612675">
      <w:bodyDiv w:val="1"/>
      <w:marLeft w:val="0"/>
      <w:marRight w:val="0"/>
      <w:marTop w:val="0"/>
      <w:marBottom w:val="0"/>
      <w:divBdr>
        <w:top w:val="none" w:sz="0" w:space="0" w:color="auto"/>
        <w:left w:val="none" w:sz="0" w:space="0" w:color="auto"/>
        <w:bottom w:val="none" w:sz="0" w:space="0" w:color="auto"/>
        <w:right w:val="none" w:sz="0" w:space="0" w:color="auto"/>
      </w:divBdr>
    </w:div>
    <w:div w:id="338434714">
      <w:bodyDiv w:val="1"/>
      <w:marLeft w:val="0"/>
      <w:marRight w:val="0"/>
      <w:marTop w:val="0"/>
      <w:marBottom w:val="0"/>
      <w:divBdr>
        <w:top w:val="none" w:sz="0" w:space="0" w:color="auto"/>
        <w:left w:val="none" w:sz="0" w:space="0" w:color="auto"/>
        <w:bottom w:val="none" w:sz="0" w:space="0" w:color="auto"/>
        <w:right w:val="none" w:sz="0" w:space="0" w:color="auto"/>
      </w:divBdr>
      <w:divsChild>
        <w:div w:id="481121306">
          <w:marLeft w:val="0"/>
          <w:marRight w:val="0"/>
          <w:marTop w:val="0"/>
          <w:marBottom w:val="0"/>
          <w:divBdr>
            <w:top w:val="none" w:sz="0" w:space="0" w:color="auto"/>
            <w:left w:val="none" w:sz="0" w:space="0" w:color="auto"/>
            <w:bottom w:val="none" w:sz="0" w:space="0" w:color="auto"/>
            <w:right w:val="none" w:sz="0" w:space="0" w:color="auto"/>
          </w:divBdr>
          <w:divsChild>
            <w:div w:id="1889952178">
              <w:marLeft w:val="0"/>
              <w:marRight w:val="0"/>
              <w:marTop w:val="0"/>
              <w:marBottom w:val="0"/>
              <w:divBdr>
                <w:top w:val="none" w:sz="0" w:space="0" w:color="auto"/>
                <w:left w:val="none" w:sz="0" w:space="0" w:color="auto"/>
                <w:bottom w:val="none" w:sz="0" w:space="0" w:color="auto"/>
                <w:right w:val="none" w:sz="0" w:space="0" w:color="auto"/>
              </w:divBdr>
              <w:divsChild>
                <w:div w:id="598758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8457961">
      <w:bodyDiv w:val="1"/>
      <w:marLeft w:val="0"/>
      <w:marRight w:val="0"/>
      <w:marTop w:val="0"/>
      <w:marBottom w:val="0"/>
      <w:divBdr>
        <w:top w:val="none" w:sz="0" w:space="0" w:color="auto"/>
        <w:left w:val="none" w:sz="0" w:space="0" w:color="auto"/>
        <w:bottom w:val="none" w:sz="0" w:space="0" w:color="auto"/>
        <w:right w:val="none" w:sz="0" w:space="0" w:color="auto"/>
      </w:divBdr>
    </w:div>
    <w:div w:id="366226403">
      <w:bodyDiv w:val="1"/>
      <w:marLeft w:val="0"/>
      <w:marRight w:val="0"/>
      <w:marTop w:val="0"/>
      <w:marBottom w:val="0"/>
      <w:divBdr>
        <w:top w:val="none" w:sz="0" w:space="0" w:color="auto"/>
        <w:left w:val="none" w:sz="0" w:space="0" w:color="auto"/>
        <w:bottom w:val="none" w:sz="0" w:space="0" w:color="auto"/>
        <w:right w:val="none" w:sz="0" w:space="0" w:color="auto"/>
      </w:divBdr>
    </w:div>
    <w:div w:id="391848911">
      <w:bodyDiv w:val="1"/>
      <w:marLeft w:val="0"/>
      <w:marRight w:val="0"/>
      <w:marTop w:val="0"/>
      <w:marBottom w:val="0"/>
      <w:divBdr>
        <w:top w:val="none" w:sz="0" w:space="0" w:color="auto"/>
        <w:left w:val="none" w:sz="0" w:space="0" w:color="auto"/>
        <w:bottom w:val="none" w:sz="0" w:space="0" w:color="auto"/>
        <w:right w:val="none" w:sz="0" w:space="0" w:color="auto"/>
      </w:divBdr>
      <w:divsChild>
        <w:div w:id="769087394">
          <w:marLeft w:val="0"/>
          <w:marRight w:val="0"/>
          <w:marTop w:val="0"/>
          <w:marBottom w:val="0"/>
          <w:divBdr>
            <w:top w:val="none" w:sz="0" w:space="0" w:color="auto"/>
            <w:left w:val="none" w:sz="0" w:space="0" w:color="auto"/>
            <w:bottom w:val="none" w:sz="0" w:space="0" w:color="auto"/>
            <w:right w:val="none" w:sz="0" w:space="0" w:color="auto"/>
          </w:divBdr>
          <w:divsChild>
            <w:div w:id="2004619076">
              <w:marLeft w:val="0"/>
              <w:marRight w:val="0"/>
              <w:marTop w:val="0"/>
              <w:marBottom w:val="0"/>
              <w:divBdr>
                <w:top w:val="none" w:sz="0" w:space="0" w:color="auto"/>
                <w:left w:val="none" w:sz="0" w:space="0" w:color="auto"/>
                <w:bottom w:val="none" w:sz="0" w:space="0" w:color="auto"/>
                <w:right w:val="none" w:sz="0" w:space="0" w:color="auto"/>
              </w:divBdr>
              <w:divsChild>
                <w:div w:id="771894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168994">
          <w:marLeft w:val="0"/>
          <w:marRight w:val="0"/>
          <w:marTop w:val="0"/>
          <w:marBottom w:val="0"/>
          <w:divBdr>
            <w:top w:val="none" w:sz="0" w:space="0" w:color="auto"/>
            <w:left w:val="none" w:sz="0" w:space="0" w:color="auto"/>
            <w:bottom w:val="none" w:sz="0" w:space="0" w:color="auto"/>
            <w:right w:val="none" w:sz="0" w:space="0" w:color="auto"/>
          </w:divBdr>
          <w:divsChild>
            <w:div w:id="248271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740874">
      <w:bodyDiv w:val="1"/>
      <w:marLeft w:val="0"/>
      <w:marRight w:val="0"/>
      <w:marTop w:val="0"/>
      <w:marBottom w:val="0"/>
      <w:divBdr>
        <w:top w:val="none" w:sz="0" w:space="0" w:color="auto"/>
        <w:left w:val="none" w:sz="0" w:space="0" w:color="auto"/>
        <w:bottom w:val="none" w:sz="0" w:space="0" w:color="auto"/>
        <w:right w:val="none" w:sz="0" w:space="0" w:color="auto"/>
      </w:divBdr>
      <w:divsChild>
        <w:div w:id="627903813">
          <w:marLeft w:val="0"/>
          <w:marRight w:val="0"/>
          <w:marTop w:val="0"/>
          <w:marBottom w:val="0"/>
          <w:divBdr>
            <w:top w:val="none" w:sz="0" w:space="0" w:color="auto"/>
            <w:left w:val="none" w:sz="0" w:space="0" w:color="auto"/>
            <w:bottom w:val="none" w:sz="0" w:space="0" w:color="auto"/>
            <w:right w:val="none" w:sz="0" w:space="0" w:color="auto"/>
          </w:divBdr>
          <w:divsChild>
            <w:div w:id="1460681883">
              <w:marLeft w:val="0"/>
              <w:marRight w:val="0"/>
              <w:marTop w:val="0"/>
              <w:marBottom w:val="0"/>
              <w:divBdr>
                <w:top w:val="none" w:sz="0" w:space="0" w:color="auto"/>
                <w:left w:val="none" w:sz="0" w:space="0" w:color="auto"/>
                <w:bottom w:val="none" w:sz="0" w:space="0" w:color="auto"/>
                <w:right w:val="none" w:sz="0" w:space="0" w:color="auto"/>
              </w:divBdr>
              <w:divsChild>
                <w:div w:id="298850468">
                  <w:marLeft w:val="0"/>
                  <w:marRight w:val="0"/>
                  <w:marTop w:val="0"/>
                  <w:marBottom w:val="0"/>
                  <w:divBdr>
                    <w:top w:val="none" w:sz="0" w:space="0" w:color="auto"/>
                    <w:left w:val="none" w:sz="0" w:space="0" w:color="auto"/>
                    <w:bottom w:val="none" w:sz="0" w:space="0" w:color="auto"/>
                    <w:right w:val="none" w:sz="0" w:space="0" w:color="auto"/>
                  </w:divBdr>
                  <w:divsChild>
                    <w:div w:id="717509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4976477">
      <w:bodyDiv w:val="1"/>
      <w:marLeft w:val="0"/>
      <w:marRight w:val="0"/>
      <w:marTop w:val="0"/>
      <w:marBottom w:val="0"/>
      <w:divBdr>
        <w:top w:val="none" w:sz="0" w:space="0" w:color="auto"/>
        <w:left w:val="none" w:sz="0" w:space="0" w:color="auto"/>
        <w:bottom w:val="none" w:sz="0" w:space="0" w:color="auto"/>
        <w:right w:val="none" w:sz="0" w:space="0" w:color="auto"/>
      </w:divBdr>
    </w:div>
    <w:div w:id="415522805">
      <w:bodyDiv w:val="1"/>
      <w:marLeft w:val="0"/>
      <w:marRight w:val="0"/>
      <w:marTop w:val="0"/>
      <w:marBottom w:val="0"/>
      <w:divBdr>
        <w:top w:val="none" w:sz="0" w:space="0" w:color="auto"/>
        <w:left w:val="none" w:sz="0" w:space="0" w:color="auto"/>
        <w:bottom w:val="none" w:sz="0" w:space="0" w:color="auto"/>
        <w:right w:val="none" w:sz="0" w:space="0" w:color="auto"/>
      </w:divBdr>
    </w:div>
    <w:div w:id="429543004">
      <w:bodyDiv w:val="1"/>
      <w:marLeft w:val="0"/>
      <w:marRight w:val="0"/>
      <w:marTop w:val="0"/>
      <w:marBottom w:val="0"/>
      <w:divBdr>
        <w:top w:val="none" w:sz="0" w:space="0" w:color="auto"/>
        <w:left w:val="none" w:sz="0" w:space="0" w:color="auto"/>
        <w:bottom w:val="none" w:sz="0" w:space="0" w:color="auto"/>
        <w:right w:val="none" w:sz="0" w:space="0" w:color="auto"/>
      </w:divBdr>
    </w:div>
    <w:div w:id="441925361">
      <w:bodyDiv w:val="1"/>
      <w:marLeft w:val="0"/>
      <w:marRight w:val="0"/>
      <w:marTop w:val="0"/>
      <w:marBottom w:val="0"/>
      <w:divBdr>
        <w:top w:val="none" w:sz="0" w:space="0" w:color="auto"/>
        <w:left w:val="none" w:sz="0" w:space="0" w:color="auto"/>
        <w:bottom w:val="none" w:sz="0" w:space="0" w:color="auto"/>
        <w:right w:val="none" w:sz="0" w:space="0" w:color="auto"/>
      </w:divBdr>
    </w:div>
    <w:div w:id="474420183">
      <w:bodyDiv w:val="1"/>
      <w:marLeft w:val="0"/>
      <w:marRight w:val="0"/>
      <w:marTop w:val="0"/>
      <w:marBottom w:val="0"/>
      <w:divBdr>
        <w:top w:val="none" w:sz="0" w:space="0" w:color="auto"/>
        <w:left w:val="none" w:sz="0" w:space="0" w:color="auto"/>
        <w:bottom w:val="none" w:sz="0" w:space="0" w:color="auto"/>
        <w:right w:val="none" w:sz="0" w:space="0" w:color="auto"/>
      </w:divBdr>
    </w:div>
    <w:div w:id="497960321">
      <w:bodyDiv w:val="1"/>
      <w:marLeft w:val="0"/>
      <w:marRight w:val="0"/>
      <w:marTop w:val="0"/>
      <w:marBottom w:val="0"/>
      <w:divBdr>
        <w:top w:val="none" w:sz="0" w:space="0" w:color="auto"/>
        <w:left w:val="none" w:sz="0" w:space="0" w:color="auto"/>
        <w:bottom w:val="none" w:sz="0" w:space="0" w:color="auto"/>
        <w:right w:val="none" w:sz="0" w:space="0" w:color="auto"/>
      </w:divBdr>
      <w:divsChild>
        <w:div w:id="361983822">
          <w:marLeft w:val="0"/>
          <w:marRight w:val="0"/>
          <w:marTop w:val="0"/>
          <w:marBottom w:val="0"/>
          <w:divBdr>
            <w:top w:val="none" w:sz="0" w:space="0" w:color="auto"/>
            <w:left w:val="none" w:sz="0" w:space="0" w:color="auto"/>
            <w:bottom w:val="none" w:sz="0" w:space="0" w:color="auto"/>
            <w:right w:val="none" w:sz="0" w:space="0" w:color="auto"/>
          </w:divBdr>
          <w:divsChild>
            <w:div w:id="1133403603">
              <w:marLeft w:val="0"/>
              <w:marRight w:val="0"/>
              <w:marTop w:val="0"/>
              <w:marBottom w:val="0"/>
              <w:divBdr>
                <w:top w:val="none" w:sz="0" w:space="0" w:color="auto"/>
                <w:left w:val="none" w:sz="0" w:space="0" w:color="auto"/>
                <w:bottom w:val="none" w:sz="0" w:space="0" w:color="auto"/>
                <w:right w:val="none" w:sz="0" w:space="0" w:color="auto"/>
              </w:divBdr>
              <w:divsChild>
                <w:div w:id="1426999092">
                  <w:marLeft w:val="0"/>
                  <w:marRight w:val="0"/>
                  <w:marTop w:val="0"/>
                  <w:marBottom w:val="0"/>
                  <w:divBdr>
                    <w:top w:val="none" w:sz="0" w:space="0" w:color="auto"/>
                    <w:left w:val="none" w:sz="0" w:space="0" w:color="auto"/>
                    <w:bottom w:val="none" w:sz="0" w:space="0" w:color="auto"/>
                    <w:right w:val="none" w:sz="0" w:space="0" w:color="auto"/>
                  </w:divBdr>
                  <w:divsChild>
                    <w:div w:id="761413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697988">
      <w:bodyDiv w:val="1"/>
      <w:marLeft w:val="0"/>
      <w:marRight w:val="0"/>
      <w:marTop w:val="0"/>
      <w:marBottom w:val="0"/>
      <w:divBdr>
        <w:top w:val="none" w:sz="0" w:space="0" w:color="auto"/>
        <w:left w:val="none" w:sz="0" w:space="0" w:color="auto"/>
        <w:bottom w:val="none" w:sz="0" w:space="0" w:color="auto"/>
        <w:right w:val="none" w:sz="0" w:space="0" w:color="auto"/>
      </w:divBdr>
    </w:div>
    <w:div w:id="536545620">
      <w:bodyDiv w:val="1"/>
      <w:marLeft w:val="0"/>
      <w:marRight w:val="0"/>
      <w:marTop w:val="0"/>
      <w:marBottom w:val="0"/>
      <w:divBdr>
        <w:top w:val="none" w:sz="0" w:space="0" w:color="auto"/>
        <w:left w:val="none" w:sz="0" w:space="0" w:color="auto"/>
        <w:bottom w:val="none" w:sz="0" w:space="0" w:color="auto"/>
        <w:right w:val="none" w:sz="0" w:space="0" w:color="auto"/>
      </w:divBdr>
    </w:div>
    <w:div w:id="580720834">
      <w:bodyDiv w:val="1"/>
      <w:marLeft w:val="0"/>
      <w:marRight w:val="0"/>
      <w:marTop w:val="0"/>
      <w:marBottom w:val="0"/>
      <w:divBdr>
        <w:top w:val="none" w:sz="0" w:space="0" w:color="auto"/>
        <w:left w:val="none" w:sz="0" w:space="0" w:color="auto"/>
        <w:bottom w:val="none" w:sz="0" w:space="0" w:color="auto"/>
        <w:right w:val="none" w:sz="0" w:space="0" w:color="auto"/>
      </w:divBdr>
    </w:div>
    <w:div w:id="588003077">
      <w:bodyDiv w:val="1"/>
      <w:marLeft w:val="0"/>
      <w:marRight w:val="0"/>
      <w:marTop w:val="0"/>
      <w:marBottom w:val="0"/>
      <w:divBdr>
        <w:top w:val="none" w:sz="0" w:space="0" w:color="auto"/>
        <w:left w:val="none" w:sz="0" w:space="0" w:color="auto"/>
        <w:bottom w:val="none" w:sz="0" w:space="0" w:color="auto"/>
        <w:right w:val="none" w:sz="0" w:space="0" w:color="auto"/>
      </w:divBdr>
    </w:div>
    <w:div w:id="604770154">
      <w:bodyDiv w:val="1"/>
      <w:marLeft w:val="0"/>
      <w:marRight w:val="0"/>
      <w:marTop w:val="0"/>
      <w:marBottom w:val="0"/>
      <w:divBdr>
        <w:top w:val="none" w:sz="0" w:space="0" w:color="auto"/>
        <w:left w:val="none" w:sz="0" w:space="0" w:color="auto"/>
        <w:bottom w:val="none" w:sz="0" w:space="0" w:color="auto"/>
        <w:right w:val="none" w:sz="0" w:space="0" w:color="auto"/>
      </w:divBdr>
    </w:div>
    <w:div w:id="608775514">
      <w:bodyDiv w:val="1"/>
      <w:marLeft w:val="0"/>
      <w:marRight w:val="0"/>
      <w:marTop w:val="0"/>
      <w:marBottom w:val="0"/>
      <w:divBdr>
        <w:top w:val="none" w:sz="0" w:space="0" w:color="auto"/>
        <w:left w:val="none" w:sz="0" w:space="0" w:color="auto"/>
        <w:bottom w:val="none" w:sz="0" w:space="0" w:color="auto"/>
        <w:right w:val="none" w:sz="0" w:space="0" w:color="auto"/>
      </w:divBdr>
    </w:div>
    <w:div w:id="620768175">
      <w:bodyDiv w:val="1"/>
      <w:marLeft w:val="0"/>
      <w:marRight w:val="0"/>
      <w:marTop w:val="0"/>
      <w:marBottom w:val="0"/>
      <w:divBdr>
        <w:top w:val="none" w:sz="0" w:space="0" w:color="auto"/>
        <w:left w:val="none" w:sz="0" w:space="0" w:color="auto"/>
        <w:bottom w:val="none" w:sz="0" w:space="0" w:color="auto"/>
        <w:right w:val="none" w:sz="0" w:space="0" w:color="auto"/>
      </w:divBdr>
    </w:div>
    <w:div w:id="627009108">
      <w:bodyDiv w:val="1"/>
      <w:marLeft w:val="0"/>
      <w:marRight w:val="0"/>
      <w:marTop w:val="0"/>
      <w:marBottom w:val="0"/>
      <w:divBdr>
        <w:top w:val="none" w:sz="0" w:space="0" w:color="auto"/>
        <w:left w:val="none" w:sz="0" w:space="0" w:color="auto"/>
        <w:bottom w:val="none" w:sz="0" w:space="0" w:color="auto"/>
        <w:right w:val="none" w:sz="0" w:space="0" w:color="auto"/>
      </w:divBdr>
    </w:div>
    <w:div w:id="630676034">
      <w:bodyDiv w:val="1"/>
      <w:marLeft w:val="0"/>
      <w:marRight w:val="0"/>
      <w:marTop w:val="0"/>
      <w:marBottom w:val="0"/>
      <w:divBdr>
        <w:top w:val="none" w:sz="0" w:space="0" w:color="auto"/>
        <w:left w:val="none" w:sz="0" w:space="0" w:color="auto"/>
        <w:bottom w:val="none" w:sz="0" w:space="0" w:color="auto"/>
        <w:right w:val="none" w:sz="0" w:space="0" w:color="auto"/>
      </w:divBdr>
      <w:divsChild>
        <w:div w:id="551886871">
          <w:marLeft w:val="0"/>
          <w:marRight w:val="0"/>
          <w:marTop w:val="0"/>
          <w:marBottom w:val="0"/>
          <w:divBdr>
            <w:top w:val="none" w:sz="0" w:space="0" w:color="auto"/>
            <w:left w:val="none" w:sz="0" w:space="0" w:color="auto"/>
            <w:bottom w:val="none" w:sz="0" w:space="0" w:color="auto"/>
            <w:right w:val="none" w:sz="0" w:space="0" w:color="auto"/>
          </w:divBdr>
          <w:divsChild>
            <w:div w:id="1292203164">
              <w:marLeft w:val="0"/>
              <w:marRight w:val="0"/>
              <w:marTop w:val="0"/>
              <w:marBottom w:val="0"/>
              <w:divBdr>
                <w:top w:val="none" w:sz="0" w:space="0" w:color="auto"/>
                <w:left w:val="none" w:sz="0" w:space="0" w:color="auto"/>
                <w:bottom w:val="none" w:sz="0" w:space="0" w:color="auto"/>
                <w:right w:val="none" w:sz="0" w:space="0" w:color="auto"/>
              </w:divBdr>
              <w:divsChild>
                <w:div w:id="440995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7996479">
      <w:bodyDiv w:val="1"/>
      <w:marLeft w:val="0"/>
      <w:marRight w:val="0"/>
      <w:marTop w:val="0"/>
      <w:marBottom w:val="0"/>
      <w:divBdr>
        <w:top w:val="none" w:sz="0" w:space="0" w:color="auto"/>
        <w:left w:val="none" w:sz="0" w:space="0" w:color="auto"/>
        <w:bottom w:val="none" w:sz="0" w:space="0" w:color="auto"/>
        <w:right w:val="none" w:sz="0" w:space="0" w:color="auto"/>
      </w:divBdr>
    </w:div>
    <w:div w:id="659121672">
      <w:bodyDiv w:val="1"/>
      <w:marLeft w:val="0"/>
      <w:marRight w:val="0"/>
      <w:marTop w:val="0"/>
      <w:marBottom w:val="0"/>
      <w:divBdr>
        <w:top w:val="none" w:sz="0" w:space="0" w:color="auto"/>
        <w:left w:val="none" w:sz="0" w:space="0" w:color="auto"/>
        <w:bottom w:val="none" w:sz="0" w:space="0" w:color="auto"/>
        <w:right w:val="none" w:sz="0" w:space="0" w:color="auto"/>
      </w:divBdr>
    </w:div>
    <w:div w:id="661278069">
      <w:bodyDiv w:val="1"/>
      <w:marLeft w:val="0"/>
      <w:marRight w:val="0"/>
      <w:marTop w:val="0"/>
      <w:marBottom w:val="0"/>
      <w:divBdr>
        <w:top w:val="none" w:sz="0" w:space="0" w:color="auto"/>
        <w:left w:val="none" w:sz="0" w:space="0" w:color="auto"/>
        <w:bottom w:val="none" w:sz="0" w:space="0" w:color="auto"/>
        <w:right w:val="none" w:sz="0" w:space="0" w:color="auto"/>
      </w:divBdr>
      <w:divsChild>
        <w:div w:id="2056613830">
          <w:marLeft w:val="0"/>
          <w:marRight w:val="0"/>
          <w:marTop w:val="0"/>
          <w:marBottom w:val="0"/>
          <w:divBdr>
            <w:top w:val="none" w:sz="0" w:space="0" w:color="auto"/>
            <w:left w:val="none" w:sz="0" w:space="0" w:color="auto"/>
            <w:bottom w:val="none" w:sz="0" w:space="0" w:color="auto"/>
            <w:right w:val="none" w:sz="0" w:space="0" w:color="auto"/>
          </w:divBdr>
          <w:divsChild>
            <w:div w:id="1963803896">
              <w:marLeft w:val="0"/>
              <w:marRight w:val="0"/>
              <w:marTop w:val="0"/>
              <w:marBottom w:val="0"/>
              <w:divBdr>
                <w:top w:val="none" w:sz="0" w:space="0" w:color="auto"/>
                <w:left w:val="none" w:sz="0" w:space="0" w:color="auto"/>
                <w:bottom w:val="none" w:sz="0" w:space="0" w:color="auto"/>
                <w:right w:val="none" w:sz="0" w:space="0" w:color="auto"/>
              </w:divBdr>
              <w:divsChild>
                <w:div w:id="952129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2878608">
      <w:bodyDiv w:val="1"/>
      <w:marLeft w:val="0"/>
      <w:marRight w:val="0"/>
      <w:marTop w:val="0"/>
      <w:marBottom w:val="0"/>
      <w:divBdr>
        <w:top w:val="none" w:sz="0" w:space="0" w:color="auto"/>
        <w:left w:val="none" w:sz="0" w:space="0" w:color="auto"/>
        <w:bottom w:val="none" w:sz="0" w:space="0" w:color="auto"/>
        <w:right w:val="none" w:sz="0" w:space="0" w:color="auto"/>
      </w:divBdr>
    </w:div>
    <w:div w:id="674915209">
      <w:bodyDiv w:val="1"/>
      <w:marLeft w:val="0"/>
      <w:marRight w:val="0"/>
      <w:marTop w:val="0"/>
      <w:marBottom w:val="0"/>
      <w:divBdr>
        <w:top w:val="none" w:sz="0" w:space="0" w:color="auto"/>
        <w:left w:val="none" w:sz="0" w:space="0" w:color="auto"/>
        <w:bottom w:val="none" w:sz="0" w:space="0" w:color="auto"/>
        <w:right w:val="none" w:sz="0" w:space="0" w:color="auto"/>
      </w:divBdr>
    </w:div>
    <w:div w:id="711884391">
      <w:bodyDiv w:val="1"/>
      <w:marLeft w:val="0"/>
      <w:marRight w:val="0"/>
      <w:marTop w:val="0"/>
      <w:marBottom w:val="0"/>
      <w:divBdr>
        <w:top w:val="none" w:sz="0" w:space="0" w:color="auto"/>
        <w:left w:val="none" w:sz="0" w:space="0" w:color="auto"/>
        <w:bottom w:val="none" w:sz="0" w:space="0" w:color="auto"/>
        <w:right w:val="none" w:sz="0" w:space="0" w:color="auto"/>
      </w:divBdr>
    </w:div>
    <w:div w:id="814492667">
      <w:bodyDiv w:val="1"/>
      <w:marLeft w:val="0"/>
      <w:marRight w:val="0"/>
      <w:marTop w:val="0"/>
      <w:marBottom w:val="0"/>
      <w:divBdr>
        <w:top w:val="none" w:sz="0" w:space="0" w:color="auto"/>
        <w:left w:val="none" w:sz="0" w:space="0" w:color="auto"/>
        <w:bottom w:val="none" w:sz="0" w:space="0" w:color="auto"/>
        <w:right w:val="none" w:sz="0" w:space="0" w:color="auto"/>
      </w:divBdr>
    </w:div>
    <w:div w:id="952058601">
      <w:bodyDiv w:val="1"/>
      <w:marLeft w:val="0"/>
      <w:marRight w:val="0"/>
      <w:marTop w:val="0"/>
      <w:marBottom w:val="0"/>
      <w:divBdr>
        <w:top w:val="none" w:sz="0" w:space="0" w:color="auto"/>
        <w:left w:val="none" w:sz="0" w:space="0" w:color="auto"/>
        <w:bottom w:val="none" w:sz="0" w:space="0" w:color="auto"/>
        <w:right w:val="none" w:sz="0" w:space="0" w:color="auto"/>
      </w:divBdr>
    </w:div>
    <w:div w:id="1019236873">
      <w:bodyDiv w:val="1"/>
      <w:marLeft w:val="0"/>
      <w:marRight w:val="0"/>
      <w:marTop w:val="0"/>
      <w:marBottom w:val="0"/>
      <w:divBdr>
        <w:top w:val="none" w:sz="0" w:space="0" w:color="auto"/>
        <w:left w:val="none" w:sz="0" w:space="0" w:color="auto"/>
        <w:bottom w:val="none" w:sz="0" w:space="0" w:color="auto"/>
        <w:right w:val="none" w:sz="0" w:space="0" w:color="auto"/>
      </w:divBdr>
    </w:div>
    <w:div w:id="1041124660">
      <w:bodyDiv w:val="1"/>
      <w:marLeft w:val="0"/>
      <w:marRight w:val="0"/>
      <w:marTop w:val="0"/>
      <w:marBottom w:val="0"/>
      <w:divBdr>
        <w:top w:val="none" w:sz="0" w:space="0" w:color="auto"/>
        <w:left w:val="none" w:sz="0" w:space="0" w:color="auto"/>
        <w:bottom w:val="none" w:sz="0" w:space="0" w:color="auto"/>
        <w:right w:val="none" w:sz="0" w:space="0" w:color="auto"/>
      </w:divBdr>
    </w:div>
    <w:div w:id="1075668118">
      <w:bodyDiv w:val="1"/>
      <w:marLeft w:val="0"/>
      <w:marRight w:val="0"/>
      <w:marTop w:val="0"/>
      <w:marBottom w:val="0"/>
      <w:divBdr>
        <w:top w:val="none" w:sz="0" w:space="0" w:color="auto"/>
        <w:left w:val="none" w:sz="0" w:space="0" w:color="auto"/>
        <w:bottom w:val="none" w:sz="0" w:space="0" w:color="auto"/>
        <w:right w:val="none" w:sz="0" w:space="0" w:color="auto"/>
      </w:divBdr>
    </w:div>
    <w:div w:id="1140462428">
      <w:bodyDiv w:val="1"/>
      <w:marLeft w:val="0"/>
      <w:marRight w:val="0"/>
      <w:marTop w:val="0"/>
      <w:marBottom w:val="0"/>
      <w:divBdr>
        <w:top w:val="none" w:sz="0" w:space="0" w:color="auto"/>
        <w:left w:val="none" w:sz="0" w:space="0" w:color="auto"/>
        <w:bottom w:val="none" w:sz="0" w:space="0" w:color="auto"/>
        <w:right w:val="none" w:sz="0" w:space="0" w:color="auto"/>
      </w:divBdr>
    </w:div>
    <w:div w:id="1150828781">
      <w:bodyDiv w:val="1"/>
      <w:marLeft w:val="0"/>
      <w:marRight w:val="0"/>
      <w:marTop w:val="0"/>
      <w:marBottom w:val="0"/>
      <w:divBdr>
        <w:top w:val="none" w:sz="0" w:space="0" w:color="auto"/>
        <w:left w:val="none" w:sz="0" w:space="0" w:color="auto"/>
        <w:bottom w:val="none" w:sz="0" w:space="0" w:color="auto"/>
        <w:right w:val="none" w:sz="0" w:space="0" w:color="auto"/>
      </w:divBdr>
    </w:div>
    <w:div w:id="1168402701">
      <w:bodyDiv w:val="1"/>
      <w:marLeft w:val="0"/>
      <w:marRight w:val="0"/>
      <w:marTop w:val="0"/>
      <w:marBottom w:val="0"/>
      <w:divBdr>
        <w:top w:val="none" w:sz="0" w:space="0" w:color="auto"/>
        <w:left w:val="none" w:sz="0" w:space="0" w:color="auto"/>
        <w:bottom w:val="none" w:sz="0" w:space="0" w:color="auto"/>
        <w:right w:val="none" w:sz="0" w:space="0" w:color="auto"/>
      </w:divBdr>
      <w:divsChild>
        <w:div w:id="1097871959">
          <w:marLeft w:val="0"/>
          <w:marRight w:val="0"/>
          <w:marTop w:val="0"/>
          <w:marBottom w:val="0"/>
          <w:divBdr>
            <w:top w:val="none" w:sz="0" w:space="0" w:color="auto"/>
            <w:left w:val="none" w:sz="0" w:space="0" w:color="auto"/>
            <w:bottom w:val="none" w:sz="0" w:space="0" w:color="auto"/>
            <w:right w:val="none" w:sz="0" w:space="0" w:color="auto"/>
          </w:divBdr>
          <w:divsChild>
            <w:div w:id="1189374188">
              <w:marLeft w:val="0"/>
              <w:marRight w:val="0"/>
              <w:marTop w:val="0"/>
              <w:marBottom w:val="0"/>
              <w:divBdr>
                <w:top w:val="none" w:sz="0" w:space="0" w:color="auto"/>
                <w:left w:val="none" w:sz="0" w:space="0" w:color="auto"/>
                <w:bottom w:val="none" w:sz="0" w:space="0" w:color="auto"/>
                <w:right w:val="none" w:sz="0" w:space="0" w:color="auto"/>
              </w:divBdr>
              <w:divsChild>
                <w:div w:id="1528787431">
                  <w:marLeft w:val="0"/>
                  <w:marRight w:val="0"/>
                  <w:marTop w:val="0"/>
                  <w:marBottom w:val="0"/>
                  <w:divBdr>
                    <w:top w:val="none" w:sz="0" w:space="0" w:color="auto"/>
                    <w:left w:val="none" w:sz="0" w:space="0" w:color="auto"/>
                    <w:bottom w:val="none" w:sz="0" w:space="0" w:color="auto"/>
                    <w:right w:val="none" w:sz="0" w:space="0" w:color="auto"/>
                  </w:divBdr>
                  <w:divsChild>
                    <w:div w:id="1643073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8150146">
      <w:bodyDiv w:val="1"/>
      <w:marLeft w:val="0"/>
      <w:marRight w:val="0"/>
      <w:marTop w:val="0"/>
      <w:marBottom w:val="0"/>
      <w:divBdr>
        <w:top w:val="none" w:sz="0" w:space="0" w:color="auto"/>
        <w:left w:val="none" w:sz="0" w:space="0" w:color="auto"/>
        <w:bottom w:val="none" w:sz="0" w:space="0" w:color="auto"/>
        <w:right w:val="none" w:sz="0" w:space="0" w:color="auto"/>
      </w:divBdr>
      <w:divsChild>
        <w:div w:id="143396860">
          <w:marLeft w:val="0"/>
          <w:marRight w:val="0"/>
          <w:marTop w:val="0"/>
          <w:marBottom w:val="0"/>
          <w:divBdr>
            <w:top w:val="none" w:sz="0" w:space="0" w:color="auto"/>
            <w:left w:val="none" w:sz="0" w:space="0" w:color="auto"/>
            <w:bottom w:val="none" w:sz="0" w:space="0" w:color="auto"/>
            <w:right w:val="none" w:sz="0" w:space="0" w:color="auto"/>
          </w:divBdr>
          <w:divsChild>
            <w:div w:id="181827499">
              <w:marLeft w:val="0"/>
              <w:marRight w:val="0"/>
              <w:marTop w:val="0"/>
              <w:marBottom w:val="0"/>
              <w:divBdr>
                <w:top w:val="none" w:sz="0" w:space="0" w:color="auto"/>
                <w:left w:val="none" w:sz="0" w:space="0" w:color="auto"/>
                <w:bottom w:val="none" w:sz="0" w:space="0" w:color="auto"/>
                <w:right w:val="none" w:sz="0" w:space="0" w:color="auto"/>
              </w:divBdr>
              <w:divsChild>
                <w:div w:id="851337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8195105">
      <w:bodyDiv w:val="1"/>
      <w:marLeft w:val="0"/>
      <w:marRight w:val="0"/>
      <w:marTop w:val="0"/>
      <w:marBottom w:val="0"/>
      <w:divBdr>
        <w:top w:val="none" w:sz="0" w:space="0" w:color="auto"/>
        <w:left w:val="none" w:sz="0" w:space="0" w:color="auto"/>
        <w:bottom w:val="none" w:sz="0" w:space="0" w:color="auto"/>
        <w:right w:val="none" w:sz="0" w:space="0" w:color="auto"/>
      </w:divBdr>
    </w:div>
    <w:div w:id="1290429503">
      <w:bodyDiv w:val="1"/>
      <w:marLeft w:val="0"/>
      <w:marRight w:val="0"/>
      <w:marTop w:val="0"/>
      <w:marBottom w:val="0"/>
      <w:divBdr>
        <w:top w:val="none" w:sz="0" w:space="0" w:color="auto"/>
        <w:left w:val="none" w:sz="0" w:space="0" w:color="auto"/>
        <w:bottom w:val="none" w:sz="0" w:space="0" w:color="auto"/>
        <w:right w:val="none" w:sz="0" w:space="0" w:color="auto"/>
      </w:divBdr>
      <w:divsChild>
        <w:div w:id="1270548372">
          <w:marLeft w:val="0"/>
          <w:marRight w:val="0"/>
          <w:marTop w:val="0"/>
          <w:marBottom w:val="0"/>
          <w:divBdr>
            <w:top w:val="none" w:sz="0" w:space="0" w:color="auto"/>
            <w:left w:val="none" w:sz="0" w:space="0" w:color="auto"/>
            <w:bottom w:val="none" w:sz="0" w:space="0" w:color="auto"/>
            <w:right w:val="none" w:sz="0" w:space="0" w:color="auto"/>
          </w:divBdr>
          <w:divsChild>
            <w:div w:id="634944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329481">
      <w:bodyDiv w:val="1"/>
      <w:marLeft w:val="0"/>
      <w:marRight w:val="0"/>
      <w:marTop w:val="0"/>
      <w:marBottom w:val="0"/>
      <w:divBdr>
        <w:top w:val="none" w:sz="0" w:space="0" w:color="auto"/>
        <w:left w:val="none" w:sz="0" w:space="0" w:color="auto"/>
        <w:bottom w:val="none" w:sz="0" w:space="0" w:color="auto"/>
        <w:right w:val="none" w:sz="0" w:space="0" w:color="auto"/>
      </w:divBdr>
      <w:divsChild>
        <w:div w:id="864949955">
          <w:marLeft w:val="1080"/>
          <w:marRight w:val="0"/>
          <w:marTop w:val="0"/>
          <w:marBottom w:val="0"/>
          <w:divBdr>
            <w:top w:val="none" w:sz="0" w:space="0" w:color="auto"/>
            <w:left w:val="none" w:sz="0" w:space="0" w:color="auto"/>
            <w:bottom w:val="none" w:sz="0" w:space="0" w:color="auto"/>
            <w:right w:val="none" w:sz="0" w:space="0" w:color="auto"/>
          </w:divBdr>
        </w:div>
      </w:divsChild>
    </w:div>
    <w:div w:id="1322781451">
      <w:bodyDiv w:val="1"/>
      <w:marLeft w:val="0"/>
      <w:marRight w:val="0"/>
      <w:marTop w:val="0"/>
      <w:marBottom w:val="0"/>
      <w:divBdr>
        <w:top w:val="none" w:sz="0" w:space="0" w:color="auto"/>
        <w:left w:val="none" w:sz="0" w:space="0" w:color="auto"/>
        <w:bottom w:val="none" w:sz="0" w:space="0" w:color="auto"/>
        <w:right w:val="none" w:sz="0" w:space="0" w:color="auto"/>
      </w:divBdr>
    </w:div>
    <w:div w:id="1359817674">
      <w:bodyDiv w:val="1"/>
      <w:marLeft w:val="0"/>
      <w:marRight w:val="0"/>
      <w:marTop w:val="0"/>
      <w:marBottom w:val="0"/>
      <w:divBdr>
        <w:top w:val="none" w:sz="0" w:space="0" w:color="auto"/>
        <w:left w:val="none" w:sz="0" w:space="0" w:color="auto"/>
        <w:bottom w:val="none" w:sz="0" w:space="0" w:color="auto"/>
        <w:right w:val="none" w:sz="0" w:space="0" w:color="auto"/>
      </w:divBdr>
    </w:div>
    <w:div w:id="1378623296">
      <w:bodyDiv w:val="1"/>
      <w:marLeft w:val="0"/>
      <w:marRight w:val="0"/>
      <w:marTop w:val="0"/>
      <w:marBottom w:val="0"/>
      <w:divBdr>
        <w:top w:val="none" w:sz="0" w:space="0" w:color="auto"/>
        <w:left w:val="none" w:sz="0" w:space="0" w:color="auto"/>
        <w:bottom w:val="none" w:sz="0" w:space="0" w:color="auto"/>
        <w:right w:val="none" w:sz="0" w:space="0" w:color="auto"/>
      </w:divBdr>
      <w:divsChild>
        <w:div w:id="1061830522">
          <w:marLeft w:val="0"/>
          <w:marRight w:val="0"/>
          <w:marTop w:val="0"/>
          <w:marBottom w:val="0"/>
          <w:divBdr>
            <w:top w:val="none" w:sz="0" w:space="0" w:color="auto"/>
            <w:left w:val="none" w:sz="0" w:space="0" w:color="auto"/>
            <w:bottom w:val="none" w:sz="0" w:space="0" w:color="auto"/>
            <w:right w:val="none" w:sz="0" w:space="0" w:color="auto"/>
          </w:divBdr>
          <w:divsChild>
            <w:div w:id="1867667984">
              <w:marLeft w:val="0"/>
              <w:marRight w:val="0"/>
              <w:marTop w:val="0"/>
              <w:marBottom w:val="0"/>
              <w:divBdr>
                <w:top w:val="none" w:sz="0" w:space="0" w:color="auto"/>
                <w:left w:val="none" w:sz="0" w:space="0" w:color="auto"/>
                <w:bottom w:val="none" w:sz="0" w:space="0" w:color="auto"/>
                <w:right w:val="none" w:sz="0" w:space="0" w:color="auto"/>
              </w:divBdr>
              <w:divsChild>
                <w:div w:id="1684746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1325078">
      <w:bodyDiv w:val="1"/>
      <w:marLeft w:val="0"/>
      <w:marRight w:val="0"/>
      <w:marTop w:val="0"/>
      <w:marBottom w:val="0"/>
      <w:divBdr>
        <w:top w:val="none" w:sz="0" w:space="0" w:color="auto"/>
        <w:left w:val="none" w:sz="0" w:space="0" w:color="auto"/>
        <w:bottom w:val="none" w:sz="0" w:space="0" w:color="auto"/>
        <w:right w:val="none" w:sz="0" w:space="0" w:color="auto"/>
      </w:divBdr>
    </w:div>
    <w:div w:id="1382368456">
      <w:bodyDiv w:val="1"/>
      <w:marLeft w:val="0"/>
      <w:marRight w:val="0"/>
      <w:marTop w:val="0"/>
      <w:marBottom w:val="0"/>
      <w:divBdr>
        <w:top w:val="none" w:sz="0" w:space="0" w:color="auto"/>
        <w:left w:val="none" w:sz="0" w:space="0" w:color="auto"/>
        <w:bottom w:val="none" w:sz="0" w:space="0" w:color="auto"/>
        <w:right w:val="none" w:sz="0" w:space="0" w:color="auto"/>
      </w:divBdr>
    </w:div>
    <w:div w:id="1405840617">
      <w:bodyDiv w:val="1"/>
      <w:marLeft w:val="0"/>
      <w:marRight w:val="0"/>
      <w:marTop w:val="0"/>
      <w:marBottom w:val="0"/>
      <w:divBdr>
        <w:top w:val="none" w:sz="0" w:space="0" w:color="auto"/>
        <w:left w:val="none" w:sz="0" w:space="0" w:color="auto"/>
        <w:bottom w:val="none" w:sz="0" w:space="0" w:color="auto"/>
        <w:right w:val="none" w:sz="0" w:space="0" w:color="auto"/>
      </w:divBdr>
    </w:div>
    <w:div w:id="1418599885">
      <w:bodyDiv w:val="1"/>
      <w:marLeft w:val="0"/>
      <w:marRight w:val="0"/>
      <w:marTop w:val="0"/>
      <w:marBottom w:val="0"/>
      <w:divBdr>
        <w:top w:val="none" w:sz="0" w:space="0" w:color="auto"/>
        <w:left w:val="none" w:sz="0" w:space="0" w:color="auto"/>
        <w:bottom w:val="none" w:sz="0" w:space="0" w:color="auto"/>
        <w:right w:val="none" w:sz="0" w:space="0" w:color="auto"/>
      </w:divBdr>
      <w:divsChild>
        <w:div w:id="458694452">
          <w:marLeft w:val="0"/>
          <w:marRight w:val="0"/>
          <w:marTop w:val="0"/>
          <w:marBottom w:val="0"/>
          <w:divBdr>
            <w:top w:val="none" w:sz="0" w:space="0" w:color="auto"/>
            <w:left w:val="none" w:sz="0" w:space="0" w:color="auto"/>
            <w:bottom w:val="none" w:sz="0" w:space="0" w:color="auto"/>
            <w:right w:val="none" w:sz="0" w:space="0" w:color="auto"/>
          </w:divBdr>
          <w:divsChild>
            <w:div w:id="1494177408">
              <w:marLeft w:val="0"/>
              <w:marRight w:val="0"/>
              <w:marTop w:val="0"/>
              <w:marBottom w:val="0"/>
              <w:divBdr>
                <w:top w:val="none" w:sz="0" w:space="0" w:color="auto"/>
                <w:left w:val="none" w:sz="0" w:space="0" w:color="auto"/>
                <w:bottom w:val="none" w:sz="0" w:space="0" w:color="auto"/>
                <w:right w:val="none" w:sz="0" w:space="0" w:color="auto"/>
              </w:divBdr>
              <w:divsChild>
                <w:div w:id="107042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97767">
          <w:marLeft w:val="0"/>
          <w:marRight w:val="0"/>
          <w:marTop w:val="0"/>
          <w:marBottom w:val="0"/>
          <w:divBdr>
            <w:top w:val="none" w:sz="0" w:space="0" w:color="auto"/>
            <w:left w:val="none" w:sz="0" w:space="0" w:color="auto"/>
            <w:bottom w:val="none" w:sz="0" w:space="0" w:color="auto"/>
            <w:right w:val="none" w:sz="0" w:space="0" w:color="auto"/>
          </w:divBdr>
          <w:divsChild>
            <w:div w:id="774667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064747">
      <w:bodyDiv w:val="1"/>
      <w:marLeft w:val="0"/>
      <w:marRight w:val="0"/>
      <w:marTop w:val="0"/>
      <w:marBottom w:val="0"/>
      <w:divBdr>
        <w:top w:val="none" w:sz="0" w:space="0" w:color="auto"/>
        <w:left w:val="none" w:sz="0" w:space="0" w:color="auto"/>
        <w:bottom w:val="none" w:sz="0" w:space="0" w:color="auto"/>
        <w:right w:val="none" w:sz="0" w:space="0" w:color="auto"/>
      </w:divBdr>
      <w:divsChild>
        <w:div w:id="717706036">
          <w:marLeft w:val="0"/>
          <w:marRight w:val="0"/>
          <w:marTop w:val="0"/>
          <w:marBottom w:val="0"/>
          <w:divBdr>
            <w:top w:val="none" w:sz="0" w:space="0" w:color="auto"/>
            <w:left w:val="none" w:sz="0" w:space="0" w:color="auto"/>
            <w:bottom w:val="none" w:sz="0" w:space="0" w:color="auto"/>
            <w:right w:val="none" w:sz="0" w:space="0" w:color="auto"/>
          </w:divBdr>
          <w:divsChild>
            <w:div w:id="1905142117">
              <w:marLeft w:val="0"/>
              <w:marRight w:val="0"/>
              <w:marTop w:val="0"/>
              <w:marBottom w:val="0"/>
              <w:divBdr>
                <w:top w:val="none" w:sz="0" w:space="0" w:color="auto"/>
                <w:left w:val="none" w:sz="0" w:space="0" w:color="auto"/>
                <w:bottom w:val="none" w:sz="0" w:space="0" w:color="auto"/>
                <w:right w:val="none" w:sz="0" w:space="0" w:color="auto"/>
              </w:divBdr>
              <w:divsChild>
                <w:div w:id="273287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000055">
          <w:marLeft w:val="0"/>
          <w:marRight w:val="0"/>
          <w:marTop w:val="0"/>
          <w:marBottom w:val="0"/>
          <w:divBdr>
            <w:top w:val="none" w:sz="0" w:space="0" w:color="auto"/>
            <w:left w:val="none" w:sz="0" w:space="0" w:color="auto"/>
            <w:bottom w:val="none" w:sz="0" w:space="0" w:color="auto"/>
            <w:right w:val="none" w:sz="0" w:space="0" w:color="auto"/>
          </w:divBdr>
          <w:divsChild>
            <w:div w:id="45980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6312156">
      <w:bodyDiv w:val="1"/>
      <w:marLeft w:val="0"/>
      <w:marRight w:val="0"/>
      <w:marTop w:val="0"/>
      <w:marBottom w:val="0"/>
      <w:divBdr>
        <w:top w:val="none" w:sz="0" w:space="0" w:color="auto"/>
        <w:left w:val="none" w:sz="0" w:space="0" w:color="auto"/>
        <w:bottom w:val="none" w:sz="0" w:space="0" w:color="auto"/>
        <w:right w:val="none" w:sz="0" w:space="0" w:color="auto"/>
      </w:divBdr>
    </w:div>
    <w:div w:id="1485242946">
      <w:bodyDiv w:val="1"/>
      <w:marLeft w:val="0"/>
      <w:marRight w:val="0"/>
      <w:marTop w:val="0"/>
      <w:marBottom w:val="0"/>
      <w:divBdr>
        <w:top w:val="none" w:sz="0" w:space="0" w:color="auto"/>
        <w:left w:val="none" w:sz="0" w:space="0" w:color="auto"/>
        <w:bottom w:val="none" w:sz="0" w:space="0" w:color="auto"/>
        <w:right w:val="none" w:sz="0" w:space="0" w:color="auto"/>
      </w:divBdr>
    </w:div>
    <w:div w:id="1512068775">
      <w:bodyDiv w:val="1"/>
      <w:marLeft w:val="0"/>
      <w:marRight w:val="0"/>
      <w:marTop w:val="0"/>
      <w:marBottom w:val="0"/>
      <w:divBdr>
        <w:top w:val="none" w:sz="0" w:space="0" w:color="auto"/>
        <w:left w:val="none" w:sz="0" w:space="0" w:color="auto"/>
        <w:bottom w:val="none" w:sz="0" w:space="0" w:color="auto"/>
        <w:right w:val="none" w:sz="0" w:space="0" w:color="auto"/>
      </w:divBdr>
    </w:div>
    <w:div w:id="1543596130">
      <w:bodyDiv w:val="1"/>
      <w:marLeft w:val="0"/>
      <w:marRight w:val="0"/>
      <w:marTop w:val="0"/>
      <w:marBottom w:val="0"/>
      <w:divBdr>
        <w:top w:val="none" w:sz="0" w:space="0" w:color="auto"/>
        <w:left w:val="none" w:sz="0" w:space="0" w:color="auto"/>
        <w:bottom w:val="none" w:sz="0" w:space="0" w:color="auto"/>
        <w:right w:val="none" w:sz="0" w:space="0" w:color="auto"/>
      </w:divBdr>
    </w:div>
    <w:div w:id="1575552284">
      <w:bodyDiv w:val="1"/>
      <w:marLeft w:val="0"/>
      <w:marRight w:val="0"/>
      <w:marTop w:val="0"/>
      <w:marBottom w:val="0"/>
      <w:divBdr>
        <w:top w:val="none" w:sz="0" w:space="0" w:color="auto"/>
        <w:left w:val="none" w:sz="0" w:space="0" w:color="auto"/>
        <w:bottom w:val="none" w:sz="0" w:space="0" w:color="auto"/>
        <w:right w:val="none" w:sz="0" w:space="0" w:color="auto"/>
      </w:divBdr>
      <w:divsChild>
        <w:div w:id="592129033">
          <w:marLeft w:val="0"/>
          <w:marRight w:val="0"/>
          <w:marTop w:val="0"/>
          <w:marBottom w:val="0"/>
          <w:divBdr>
            <w:top w:val="none" w:sz="0" w:space="0" w:color="auto"/>
            <w:left w:val="none" w:sz="0" w:space="0" w:color="auto"/>
            <w:bottom w:val="none" w:sz="0" w:space="0" w:color="auto"/>
            <w:right w:val="none" w:sz="0" w:space="0" w:color="auto"/>
          </w:divBdr>
          <w:divsChild>
            <w:div w:id="487862496">
              <w:marLeft w:val="0"/>
              <w:marRight w:val="0"/>
              <w:marTop w:val="0"/>
              <w:marBottom w:val="0"/>
              <w:divBdr>
                <w:top w:val="none" w:sz="0" w:space="0" w:color="auto"/>
                <w:left w:val="none" w:sz="0" w:space="0" w:color="auto"/>
                <w:bottom w:val="none" w:sz="0" w:space="0" w:color="auto"/>
                <w:right w:val="none" w:sz="0" w:space="0" w:color="auto"/>
              </w:divBdr>
              <w:divsChild>
                <w:div w:id="1679308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290863">
      <w:bodyDiv w:val="1"/>
      <w:marLeft w:val="0"/>
      <w:marRight w:val="0"/>
      <w:marTop w:val="0"/>
      <w:marBottom w:val="0"/>
      <w:divBdr>
        <w:top w:val="none" w:sz="0" w:space="0" w:color="auto"/>
        <w:left w:val="none" w:sz="0" w:space="0" w:color="auto"/>
        <w:bottom w:val="none" w:sz="0" w:space="0" w:color="auto"/>
        <w:right w:val="none" w:sz="0" w:space="0" w:color="auto"/>
      </w:divBdr>
    </w:div>
    <w:div w:id="1594120724">
      <w:bodyDiv w:val="1"/>
      <w:marLeft w:val="0"/>
      <w:marRight w:val="0"/>
      <w:marTop w:val="0"/>
      <w:marBottom w:val="0"/>
      <w:divBdr>
        <w:top w:val="none" w:sz="0" w:space="0" w:color="auto"/>
        <w:left w:val="none" w:sz="0" w:space="0" w:color="auto"/>
        <w:bottom w:val="none" w:sz="0" w:space="0" w:color="auto"/>
        <w:right w:val="none" w:sz="0" w:space="0" w:color="auto"/>
      </w:divBdr>
    </w:div>
    <w:div w:id="1641809935">
      <w:bodyDiv w:val="1"/>
      <w:marLeft w:val="0"/>
      <w:marRight w:val="0"/>
      <w:marTop w:val="0"/>
      <w:marBottom w:val="0"/>
      <w:divBdr>
        <w:top w:val="none" w:sz="0" w:space="0" w:color="auto"/>
        <w:left w:val="none" w:sz="0" w:space="0" w:color="auto"/>
        <w:bottom w:val="none" w:sz="0" w:space="0" w:color="auto"/>
        <w:right w:val="none" w:sz="0" w:space="0" w:color="auto"/>
      </w:divBdr>
      <w:divsChild>
        <w:div w:id="500386857">
          <w:marLeft w:val="0"/>
          <w:marRight w:val="0"/>
          <w:marTop w:val="0"/>
          <w:marBottom w:val="0"/>
          <w:divBdr>
            <w:top w:val="none" w:sz="0" w:space="0" w:color="auto"/>
            <w:left w:val="none" w:sz="0" w:space="0" w:color="auto"/>
            <w:bottom w:val="none" w:sz="0" w:space="0" w:color="auto"/>
            <w:right w:val="none" w:sz="0" w:space="0" w:color="auto"/>
          </w:divBdr>
          <w:divsChild>
            <w:div w:id="726030420">
              <w:marLeft w:val="0"/>
              <w:marRight w:val="0"/>
              <w:marTop w:val="0"/>
              <w:marBottom w:val="0"/>
              <w:divBdr>
                <w:top w:val="none" w:sz="0" w:space="0" w:color="auto"/>
                <w:left w:val="none" w:sz="0" w:space="0" w:color="auto"/>
                <w:bottom w:val="none" w:sz="0" w:space="0" w:color="auto"/>
                <w:right w:val="none" w:sz="0" w:space="0" w:color="auto"/>
              </w:divBdr>
              <w:divsChild>
                <w:div w:id="1693677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2370425">
      <w:bodyDiv w:val="1"/>
      <w:marLeft w:val="0"/>
      <w:marRight w:val="0"/>
      <w:marTop w:val="0"/>
      <w:marBottom w:val="0"/>
      <w:divBdr>
        <w:top w:val="none" w:sz="0" w:space="0" w:color="auto"/>
        <w:left w:val="none" w:sz="0" w:space="0" w:color="auto"/>
        <w:bottom w:val="none" w:sz="0" w:space="0" w:color="auto"/>
        <w:right w:val="none" w:sz="0" w:space="0" w:color="auto"/>
      </w:divBdr>
      <w:divsChild>
        <w:div w:id="2042897319">
          <w:marLeft w:val="0"/>
          <w:marRight w:val="0"/>
          <w:marTop w:val="0"/>
          <w:marBottom w:val="0"/>
          <w:divBdr>
            <w:top w:val="none" w:sz="0" w:space="0" w:color="auto"/>
            <w:left w:val="none" w:sz="0" w:space="0" w:color="auto"/>
            <w:bottom w:val="none" w:sz="0" w:space="0" w:color="auto"/>
            <w:right w:val="none" w:sz="0" w:space="0" w:color="auto"/>
          </w:divBdr>
          <w:divsChild>
            <w:div w:id="1472286108">
              <w:marLeft w:val="0"/>
              <w:marRight w:val="0"/>
              <w:marTop w:val="0"/>
              <w:marBottom w:val="0"/>
              <w:divBdr>
                <w:top w:val="none" w:sz="0" w:space="0" w:color="auto"/>
                <w:left w:val="none" w:sz="0" w:space="0" w:color="auto"/>
                <w:bottom w:val="none" w:sz="0" w:space="0" w:color="auto"/>
                <w:right w:val="none" w:sz="0" w:space="0" w:color="auto"/>
              </w:divBdr>
              <w:divsChild>
                <w:div w:id="674307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269385">
          <w:marLeft w:val="0"/>
          <w:marRight w:val="0"/>
          <w:marTop w:val="0"/>
          <w:marBottom w:val="0"/>
          <w:divBdr>
            <w:top w:val="none" w:sz="0" w:space="0" w:color="auto"/>
            <w:left w:val="none" w:sz="0" w:space="0" w:color="auto"/>
            <w:bottom w:val="none" w:sz="0" w:space="0" w:color="auto"/>
            <w:right w:val="none" w:sz="0" w:space="0" w:color="auto"/>
          </w:divBdr>
          <w:divsChild>
            <w:div w:id="1565946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831120">
      <w:bodyDiv w:val="1"/>
      <w:marLeft w:val="0"/>
      <w:marRight w:val="0"/>
      <w:marTop w:val="0"/>
      <w:marBottom w:val="0"/>
      <w:divBdr>
        <w:top w:val="none" w:sz="0" w:space="0" w:color="auto"/>
        <w:left w:val="none" w:sz="0" w:space="0" w:color="auto"/>
        <w:bottom w:val="none" w:sz="0" w:space="0" w:color="auto"/>
        <w:right w:val="none" w:sz="0" w:space="0" w:color="auto"/>
      </w:divBdr>
      <w:divsChild>
        <w:div w:id="895821496">
          <w:marLeft w:val="0"/>
          <w:marRight w:val="0"/>
          <w:marTop w:val="0"/>
          <w:marBottom w:val="0"/>
          <w:divBdr>
            <w:top w:val="none" w:sz="0" w:space="0" w:color="auto"/>
            <w:left w:val="none" w:sz="0" w:space="0" w:color="auto"/>
            <w:bottom w:val="none" w:sz="0" w:space="0" w:color="auto"/>
            <w:right w:val="none" w:sz="0" w:space="0" w:color="auto"/>
          </w:divBdr>
          <w:divsChild>
            <w:div w:id="889002964">
              <w:marLeft w:val="0"/>
              <w:marRight w:val="0"/>
              <w:marTop w:val="0"/>
              <w:marBottom w:val="0"/>
              <w:divBdr>
                <w:top w:val="none" w:sz="0" w:space="0" w:color="auto"/>
                <w:left w:val="none" w:sz="0" w:space="0" w:color="auto"/>
                <w:bottom w:val="none" w:sz="0" w:space="0" w:color="auto"/>
                <w:right w:val="none" w:sz="0" w:space="0" w:color="auto"/>
              </w:divBdr>
              <w:divsChild>
                <w:div w:id="1522209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1239731">
      <w:bodyDiv w:val="1"/>
      <w:marLeft w:val="0"/>
      <w:marRight w:val="0"/>
      <w:marTop w:val="0"/>
      <w:marBottom w:val="0"/>
      <w:divBdr>
        <w:top w:val="none" w:sz="0" w:space="0" w:color="auto"/>
        <w:left w:val="none" w:sz="0" w:space="0" w:color="auto"/>
        <w:bottom w:val="none" w:sz="0" w:space="0" w:color="auto"/>
        <w:right w:val="none" w:sz="0" w:space="0" w:color="auto"/>
      </w:divBdr>
      <w:divsChild>
        <w:div w:id="2036467789">
          <w:marLeft w:val="0"/>
          <w:marRight w:val="0"/>
          <w:marTop w:val="0"/>
          <w:marBottom w:val="0"/>
          <w:divBdr>
            <w:top w:val="none" w:sz="0" w:space="0" w:color="auto"/>
            <w:left w:val="none" w:sz="0" w:space="0" w:color="auto"/>
            <w:bottom w:val="none" w:sz="0" w:space="0" w:color="auto"/>
            <w:right w:val="none" w:sz="0" w:space="0" w:color="auto"/>
          </w:divBdr>
          <w:divsChild>
            <w:div w:id="736048985">
              <w:marLeft w:val="0"/>
              <w:marRight w:val="0"/>
              <w:marTop w:val="0"/>
              <w:marBottom w:val="0"/>
              <w:divBdr>
                <w:top w:val="none" w:sz="0" w:space="0" w:color="auto"/>
                <w:left w:val="none" w:sz="0" w:space="0" w:color="auto"/>
                <w:bottom w:val="none" w:sz="0" w:space="0" w:color="auto"/>
                <w:right w:val="none" w:sz="0" w:space="0" w:color="auto"/>
              </w:divBdr>
              <w:divsChild>
                <w:div w:id="384304493">
                  <w:marLeft w:val="0"/>
                  <w:marRight w:val="0"/>
                  <w:marTop w:val="0"/>
                  <w:marBottom w:val="0"/>
                  <w:divBdr>
                    <w:top w:val="none" w:sz="0" w:space="0" w:color="auto"/>
                    <w:left w:val="none" w:sz="0" w:space="0" w:color="auto"/>
                    <w:bottom w:val="none" w:sz="0" w:space="0" w:color="auto"/>
                    <w:right w:val="none" w:sz="0" w:space="0" w:color="auto"/>
                  </w:divBdr>
                  <w:divsChild>
                    <w:div w:id="285233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5221971">
      <w:bodyDiv w:val="1"/>
      <w:marLeft w:val="0"/>
      <w:marRight w:val="0"/>
      <w:marTop w:val="0"/>
      <w:marBottom w:val="0"/>
      <w:divBdr>
        <w:top w:val="none" w:sz="0" w:space="0" w:color="auto"/>
        <w:left w:val="none" w:sz="0" w:space="0" w:color="auto"/>
        <w:bottom w:val="none" w:sz="0" w:space="0" w:color="auto"/>
        <w:right w:val="none" w:sz="0" w:space="0" w:color="auto"/>
      </w:divBdr>
      <w:divsChild>
        <w:div w:id="1441292411">
          <w:marLeft w:val="0"/>
          <w:marRight w:val="0"/>
          <w:marTop w:val="0"/>
          <w:marBottom w:val="0"/>
          <w:divBdr>
            <w:top w:val="none" w:sz="0" w:space="0" w:color="auto"/>
            <w:left w:val="none" w:sz="0" w:space="0" w:color="auto"/>
            <w:bottom w:val="none" w:sz="0" w:space="0" w:color="auto"/>
            <w:right w:val="none" w:sz="0" w:space="0" w:color="auto"/>
          </w:divBdr>
          <w:divsChild>
            <w:div w:id="916018498">
              <w:marLeft w:val="0"/>
              <w:marRight w:val="0"/>
              <w:marTop w:val="0"/>
              <w:marBottom w:val="0"/>
              <w:divBdr>
                <w:top w:val="none" w:sz="0" w:space="0" w:color="auto"/>
                <w:left w:val="none" w:sz="0" w:space="0" w:color="auto"/>
                <w:bottom w:val="none" w:sz="0" w:space="0" w:color="auto"/>
                <w:right w:val="none" w:sz="0" w:space="0" w:color="auto"/>
              </w:divBdr>
              <w:divsChild>
                <w:div w:id="1721133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5759082">
      <w:bodyDiv w:val="1"/>
      <w:marLeft w:val="0"/>
      <w:marRight w:val="0"/>
      <w:marTop w:val="0"/>
      <w:marBottom w:val="0"/>
      <w:divBdr>
        <w:top w:val="none" w:sz="0" w:space="0" w:color="auto"/>
        <w:left w:val="none" w:sz="0" w:space="0" w:color="auto"/>
        <w:bottom w:val="none" w:sz="0" w:space="0" w:color="auto"/>
        <w:right w:val="none" w:sz="0" w:space="0" w:color="auto"/>
      </w:divBdr>
    </w:div>
    <w:div w:id="1946880700">
      <w:bodyDiv w:val="1"/>
      <w:marLeft w:val="0"/>
      <w:marRight w:val="0"/>
      <w:marTop w:val="0"/>
      <w:marBottom w:val="0"/>
      <w:divBdr>
        <w:top w:val="none" w:sz="0" w:space="0" w:color="auto"/>
        <w:left w:val="none" w:sz="0" w:space="0" w:color="auto"/>
        <w:bottom w:val="none" w:sz="0" w:space="0" w:color="auto"/>
        <w:right w:val="none" w:sz="0" w:space="0" w:color="auto"/>
      </w:divBdr>
    </w:div>
    <w:div w:id="1985742592">
      <w:bodyDiv w:val="1"/>
      <w:marLeft w:val="0"/>
      <w:marRight w:val="0"/>
      <w:marTop w:val="0"/>
      <w:marBottom w:val="0"/>
      <w:divBdr>
        <w:top w:val="none" w:sz="0" w:space="0" w:color="auto"/>
        <w:left w:val="none" w:sz="0" w:space="0" w:color="auto"/>
        <w:bottom w:val="none" w:sz="0" w:space="0" w:color="auto"/>
        <w:right w:val="none" w:sz="0" w:space="0" w:color="auto"/>
      </w:divBdr>
    </w:div>
    <w:div w:id="1992322121">
      <w:bodyDiv w:val="1"/>
      <w:marLeft w:val="0"/>
      <w:marRight w:val="0"/>
      <w:marTop w:val="0"/>
      <w:marBottom w:val="0"/>
      <w:divBdr>
        <w:top w:val="none" w:sz="0" w:space="0" w:color="auto"/>
        <w:left w:val="none" w:sz="0" w:space="0" w:color="auto"/>
        <w:bottom w:val="none" w:sz="0" w:space="0" w:color="auto"/>
        <w:right w:val="none" w:sz="0" w:space="0" w:color="auto"/>
      </w:divBdr>
    </w:div>
    <w:div w:id="2031224611">
      <w:bodyDiv w:val="1"/>
      <w:marLeft w:val="0"/>
      <w:marRight w:val="0"/>
      <w:marTop w:val="0"/>
      <w:marBottom w:val="0"/>
      <w:divBdr>
        <w:top w:val="none" w:sz="0" w:space="0" w:color="auto"/>
        <w:left w:val="none" w:sz="0" w:space="0" w:color="auto"/>
        <w:bottom w:val="none" w:sz="0" w:space="0" w:color="auto"/>
        <w:right w:val="none" w:sz="0" w:space="0" w:color="auto"/>
      </w:divBdr>
    </w:div>
    <w:div w:id="2079086769">
      <w:bodyDiv w:val="1"/>
      <w:marLeft w:val="0"/>
      <w:marRight w:val="0"/>
      <w:marTop w:val="0"/>
      <w:marBottom w:val="0"/>
      <w:divBdr>
        <w:top w:val="none" w:sz="0" w:space="0" w:color="auto"/>
        <w:left w:val="none" w:sz="0" w:space="0" w:color="auto"/>
        <w:bottom w:val="none" w:sz="0" w:space="0" w:color="auto"/>
        <w:right w:val="none" w:sz="0" w:space="0" w:color="auto"/>
      </w:divBdr>
      <w:divsChild>
        <w:div w:id="260531334">
          <w:marLeft w:val="0"/>
          <w:marRight w:val="0"/>
          <w:marTop w:val="0"/>
          <w:marBottom w:val="0"/>
          <w:divBdr>
            <w:top w:val="none" w:sz="0" w:space="0" w:color="auto"/>
            <w:left w:val="none" w:sz="0" w:space="0" w:color="auto"/>
            <w:bottom w:val="none" w:sz="0" w:space="0" w:color="auto"/>
            <w:right w:val="none" w:sz="0" w:space="0" w:color="auto"/>
          </w:divBdr>
          <w:divsChild>
            <w:div w:id="1187138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3066518">
      <w:bodyDiv w:val="1"/>
      <w:marLeft w:val="0"/>
      <w:marRight w:val="0"/>
      <w:marTop w:val="0"/>
      <w:marBottom w:val="0"/>
      <w:divBdr>
        <w:top w:val="none" w:sz="0" w:space="0" w:color="auto"/>
        <w:left w:val="none" w:sz="0" w:space="0" w:color="auto"/>
        <w:bottom w:val="none" w:sz="0" w:space="0" w:color="auto"/>
        <w:right w:val="none" w:sz="0" w:space="0" w:color="auto"/>
      </w:divBdr>
    </w:div>
    <w:div w:id="2106807099">
      <w:bodyDiv w:val="1"/>
      <w:marLeft w:val="0"/>
      <w:marRight w:val="0"/>
      <w:marTop w:val="0"/>
      <w:marBottom w:val="0"/>
      <w:divBdr>
        <w:top w:val="none" w:sz="0" w:space="0" w:color="auto"/>
        <w:left w:val="none" w:sz="0" w:space="0" w:color="auto"/>
        <w:bottom w:val="none" w:sz="0" w:space="0" w:color="auto"/>
        <w:right w:val="none" w:sz="0" w:space="0" w:color="auto"/>
      </w:divBdr>
      <w:divsChild>
        <w:div w:id="620647680">
          <w:marLeft w:val="0"/>
          <w:marRight w:val="0"/>
          <w:marTop w:val="0"/>
          <w:marBottom w:val="0"/>
          <w:divBdr>
            <w:top w:val="none" w:sz="0" w:space="0" w:color="auto"/>
            <w:left w:val="none" w:sz="0" w:space="0" w:color="auto"/>
            <w:bottom w:val="none" w:sz="0" w:space="0" w:color="auto"/>
            <w:right w:val="none" w:sz="0" w:space="0" w:color="auto"/>
          </w:divBdr>
          <w:divsChild>
            <w:div w:id="1327174682">
              <w:marLeft w:val="0"/>
              <w:marRight w:val="0"/>
              <w:marTop w:val="0"/>
              <w:marBottom w:val="0"/>
              <w:divBdr>
                <w:top w:val="none" w:sz="0" w:space="0" w:color="auto"/>
                <w:left w:val="none" w:sz="0" w:space="0" w:color="auto"/>
                <w:bottom w:val="none" w:sz="0" w:space="0" w:color="auto"/>
                <w:right w:val="none" w:sz="0" w:space="0" w:color="auto"/>
              </w:divBdr>
              <w:divsChild>
                <w:div w:id="1370178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5368032">
      <w:bodyDiv w:val="1"/>
      <w:marLeft w:val="0"/>
      <w:marRight w:val="0"/>
      <w:marTop w:val="0"/>
      <w:marBottom w:val="0"/>
      <w:divBdr>
        <w:top w:val="none" w:sz="0" w:space="0" w:color="auto"/>
        <w:left w:val="none" w:sz="0" w:space="0" w:color="auto"/>
        <w:bottom w:val="none" w:sz="0" w:space="0" w:color="auto"/>
        <w:right w:val="none" w:sz="0" w:space="0" w:color="auto"/>
      </w:divBdr>
    </w:div>
    <w:div w:id="21407625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png"/><Relationship Id="rId21" Type="http://schemas.openxmlformats.org/officeDocument/2006/relationships/image" Target="media/image4.png"/><Relationship Id="rId42" Type="http://schemas.openxmlformats.org/officeDocument/2006/relationships/hyperlink" Target="https://eur-lex.europa.eu/legal-content/FR/TXT/?uri=CELEX:32022R0996" TargetMode="External"/><Relationship Id="rId47" Type="http://schemas.openxmlformats.org/officeDocument/2006/relationships/hyperlink" Target="https://www.legifrance.gouv.fr/jorf/id/JORFTEXT000047134129" TargetMode="External"/><Relationship Id="rId63" Type="http://schemas.openxmlformats.org/officeDocument/2006/relationships/image" Target="media/image13.PNG"/><Relationship Id="rId68" Type="http://schemas.openxmlformats.org/officeDocument/2006/relationships/image" Target="media/image18.PNG"/><Relationship Id="rId7" Type="http://schemas.openxmlformats.org/officeDocument/2006/relationships/settings" Target="settings.xml"/><Relationship Id="rId71" Type="http://schemas.microsoft.com/office/2011/relationships/people" Target="people.xml"/><Relationship Id="rId2" Type="http://schemas.openxmlformats.org/officeDocument/2006/relationships/customXml" Target="../customXml/item2.xml"/><Relationship Id="rId16" Type="http://schemas.openxmlformats.org/officeDocument/2006/relationships/image" Target="media/image2.png"/><Relationship Id="rId29" Type="http://schemas.openxmlformats.org/officeDocument/2006/relationships/hyperlink" Target="https://www.legifrance.gouv.fr/codes/section_lc/LEGITEXT000023983208/LEGISCTA000043211172/" TargetMode="External"/><Relationship Id="rId11" Type="http://schemas.openxmlformats.org/officeDocument/2006/relationships/hyperlink" Target="https://www.flaticon.com/" TargetMode="External"/><Relationship Id="rId24" Type="http://schemas.openxmlformats.org/officeDocument/2006/relationships/hyperlink" Target="https://www.legifrance.gouv.fr/jorf/id/JORFTEXT000043210190" TargetMode="External"/><Relationship Id="rId32" Type="http://schemas.openxmlformats.org/officeDocument/2006/relationships/hyperlink" Target="https://energy.ec.europa.eu/topics/renewable-energy/bioenergy/voluntary-schemes_en" TargetMode="External"/><Relationship Id="rId37" Type="http://schemas.openxmlformats.org/officeDocument/2006/relationships/hyperlink" Target="https://eur-lex.europa.eu/legal-content/EN/TXT/?uri=CELEX%3A32022R0996&amp;qid=1725624043977" TargetMode="External"/><Relationship Id="rId40" Type="http://schemas.openxmlformats.org/officeDocument/2006/relationships/hyperlink" Target="https://www.legifrance.gouv.fr/jorf/jo/2023/02/15/0039" TargetMode="External"/><Relationship Id="rId45" Type="http://schemas.openxmlformats.org/officeDocument/2006/relationships/hyperlink" Target="https://agriculture.gouv.fr/telecharger/137256" TargetMode="External"/><Relationship Id="rId53" Type="http://schemas.openxmlformats.org/officeDocument/2006/relationships/hyperlink" Target="https://cibe.fr/wp-content/uploads/2024/02/240205_GES_REDII_CIBE-dif.pdf" TargetMode="External"/><Relationship Id="rId58" Type="http://schemas.openxmlformats.org/officeDocument/2006/relationships/image" Target="media/image8.png"/><Relationship Id="rId66" Type="http://schemas.openxmlformats.org/officeDocument/2006/relationships/image" Target="media/image16.PNG"/><Relationship Id="rId5" Type="http://schemas.openxmlformats.org/officeDocument/2006/relationships/numbering" Target="numbering.xml"/><Relationship Id="rId61" Type="http://schemas.openxmlformats.org/officeDocument/2006/relationships/image" Target="media/image11.png"/><Relationship Id="rId19" Type="http://schemas.openxmlformats.org/officeDocument/2006/relationships/hyperlink" Target="https://www.legifrance.gouv.fr/codes/article_lc/LEGIARTI000043211331" TargetMode="External"/><Relationship Id="rId14" Type="http://schemas.openxmlformats.org/officeDocument/2006/relationships/hyperlink" Target="https://www.ecologie.gouv.fr/politiques-publiques/durabilite-bioenergies" TargetMode="External"/><Relationship Id="rId22" Type="http://schemas.openxmlformats.org/officeDocument/2006/relationships/image" Target="media/image5.png"/><Relationship Id="rId27" Type="http://schemas.openxmlformats.org/officeDocument/2006/relationships/hyperlink" Target="https://www.ecologie.gouv.fr/durabilite-des-bioenergies" TargetMode="External"/><Relationship Id="rId30" Type="http://schemas.openxmlformats.org/officeDocument/2006/relationships/hyperlink" Target="https://climate.ec.europa.eu/document/download/2289952b-4d59-494c-8c49-c0a559c403d6_en?filename=gd3_biomass_issues_en.pdf" TargetMode="External"/><Relationship Id="rId35" Type="http://schemas.openxmlformats.org/officeDocument/2006/relationships/hyperlink" Target="https://energy.ec.europa.eu/system/files/2022-04/Assessment%20Protocol%20template_REDII_Final%20version%20April%202022_v3.pdf" TargetMode="External"/><Relationship Id="rId43" Type="http://schemas.openxmlformats.org/officeDocument/2006/relationships/hyperlink" Target="https://www.legifrance.gouv.fr/codes/article_lc/LEGIARTI000043211323" TargetMode="External"/><Relationship Id="rId48" Type="http://schemas.openxmlformats.org/officeDocument/2006/relationships/hyperlink" Target="https://www.legifrance.gouv.fr/jorf/id/JORFTEXT000047134129" TargetMode="External"/><Relationship Id="rId56" Type="http://schemas.openxmlformats.org/officeDocument/2006/relationships/hyperlink" Target="https://eur-lex.europa.eu/legal-content/FR/TXT/?uri=CELEX:32022R2448" TargetMode="External"/><Relationship Id="rId64" Type="http://schemas.openxmlformats.org/officeDocument/2006/relationships/image" Target="media/image14.PNG"/><Relationship Id="rId69" Type="http://schemas.openxmlformats.org/officeDocument/2006/relationships/image" Target="media/image19.PNG"/><Relationship Id="rId8" Type="http://schemas.openxmlformats.org/officeDocument/2006/relationships/webSettings" Target="webSettings.xml"/><Relationship Id="rId51" Type="http://schemas.openxmlformats.org/officeDocument/2006/relationships/hyperlink" Target="https://www.legifrance.gouv.fr/codes/article_lc/LEGIARTI000044894052" TargetMode="External"/><Relationship Id="rId72"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yperlink" Target="https://www.ecologie.gouv.fr/sites/default/files/documents/Notion%20de%20Puissance%20Thermique%20Nominale.pdf" TargetMode="External"/><Relationship Id="rId25" Type="http://schemas.openxmlformats.org/officeDocument/2006/relationships/hyperlink" Target="https://www.ecologie.gouv.fr/sites/default/files/documents/Notion%20de%20Puissance%20Thermique%20Nominale.pdf" TargetMode="External"/><Relationship Id="rId33" Type="http://schemas.openxmlformats.org/officeDocument/2006/relationships/hyperlink" Target="https://energy.ec.europa.eu/system/files/2022-04/Assessment%20Protocol%20template_REDII_Final%20version%20April%202022_v3.pdf" TargetMode="External"/><Relationship Id="rId38" Type="http://schemas.openxmlformats.org/officeDocument/2006/relationships/hyperlink" Target="https://eur-lex.europa.eu/legal-content/EN/TXT/?uri=celex%3A32022R0996" TargetMode="External"/><Relationship Id="rId46" Type="http://schemas.openxmlformats.org/officeDocument/2006/relationships/hyperlink" Target="https://eur-lex.europa.eu/legal-content/FR/TXT/?uri=CELEX:32022R0996" TargetMode="External"/><Relationship Id="rId59" Type="http://schemas.openxmlformats.org/officeDocument/2006/relationships/image" Target="media/image9.svg"/><Relationship Id="rId67" Type="http://schemas.openxmlformats.org/officeDocument/2006/relationships/image" Target="media/image17.PNG"/><Relationship Id="rId20" Type="http://schemas.openxmlformats.org/officeDocument/2006/relationships/image" Target="media/image3.png"/><Relationship Id="rId41" Type="http://schemas.openxmlformats.org/officeDocument/2006/relationships/hyperlink" Target="https://www.legifrance.gouv.fr/jorf/id/JORFTEXT000044637987" TargetMode="External"/><Relationship Id="rId54" Type="http://schemas.openxmlformats.org/officeDocument/2006/relationships/hyperlink" Target="https://eur-lex.europa.eu/legal-content/FR/TXT/?uri=CELEX:02018L2001-20181221" TargetMode="External"/><Relationship Id="rId62" Type="http://schemas.openxmlformats.org/officeDocument/2006/relationships/image" Target="media/image12.svg"/><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1.png"/><Relationship Id="rId23" Type="http://schemas.openxmlformats.org/officeDocument/2006/relationships/hyperlink" Target="https://www.legifrance.gouv.fr/codes/article_lc/LEGIARTI000043211327" TargetMode="External"/><Relationship Id="rId28" Type="http://schemas.openxmlformats.org/officeDocument/2006/relationships/hyperlink" Target="https://www.legifrance.gouv.fr/jorf/id/JORFTEXT000047134226" TargetMode="External"/><Relationship Id="rId36" Type="http://schemas.openxmlformats.org/officeDocument/2006/relationships/hyperlink" Target="https://energy.ec.europa.eu/document/download/ac93290e-769e-462d-b75b-6564925e113d_en?filename=Assessment%20Protocol%20template_REDII_Final%20version%20April%202022_v3.pdf" TargetMode="External"/><Relationship Id="rId49" Type="http://schemas.openxmlformats.org/officeDocument/2006/relationships/hyperlink" Target="https://www.legifrance.gouv.fr/jorf/id/JORFTEXT000047134129" TargetMode="External"/><Relationship Id="rId57" Type="http://schemas.openxmlformats.org/officeDocument/2006/relationships/hyperlink" Target="https://sbp-cert.org/documents/normative-documents/version-2/eu-redii-grandfathering-rules/" TargetMode="External"/><Relationship Id="rId10" Type="http://schemas.openxmlformats.org/officeDocument/2006/relationships/endnotes" Target="endnotes.xml"/><Relationship Id="rId31" Type="http://schemas.openxmlformats.org/officeDocument/2006/relationships/hyperlink" Target="https://climate.ec.europa.eu/document/download/2289952b-4d59-494c-8c49-c0a559c403d6_en?filename=gd3_biomass_issues_en.pdf" TargetMode="External"/><Relationship Id="rId44" Type="http://schemas.openxmlformats.org/officeDocument/2006/relationships/hyperlink" Target="https://www.ecologie.gouv.fr/politiques-publiques/durabilite-bioenergies" TargetMode="External"/><Relationship Id="rId52" Type="http://schemas.openxmlformats.org/officeDocument/2006/relationships/hyperlink" Target="https://www.legifrance.gouv.fr/jorf/id/JORFTEXT000047134268" TargetMode="External"/><Relationship Id="rId60" Type="http://schemas.openxmlformats.org/officeDocument/2006/relationships/image" Target="media/image10.png"/><Relationship Id="rId65" Type="http://schemas.openxmlformats.org/officeDocument/2006/relationships/image" Target="media/image15.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yperlink" Target="https://www.legifrance.gouv.fr/jorf/id/JORFTEXT000047134226" TargetMode="External"/><Relationship Id="rId39" Type="http://schemas.openxmlformats.org/officeDocument/2006/relationships/image" Target="media/image7.png"/><Relationship Id="rId34" Type="http://schemas.openxmlformats.org/officeDocument/2006/relationships/hyperlink" Target="chrome-extension://efaidnbmnnnibpcajpcglclefindmkaj/https:/energy.ec.europa.eu/system/files/2022-04/Assessment%20Protocol%20template_REDII_Final%20version%20April%202022_v3.pdf" TargetMode="External"/><Relationship Id="rId50" Type="http://schemas.openxmlformats.org/officeDocument/2006/relationships/hyperlink" Target="https://www.legifrance.gouv.fr/codes/article_lc/LEGIARTI000044894052" TargetMode="External"/><Relationship Id="rId55" Type="http://schemas.openxmlformats.org/officeDocument/2006/relationships/hyperlink" Target="https://eur-lex.europa.eu/legal-content/FR/TXT/?uri=CELEX:02018L2001-20181221"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6C8006FE3D0D04D9B03C98DAA2A79CF" ma:contentTypeVersion="5" ma:contentTypeDescription="Crée un document." ma:contentTypeScope="" ma:versionID="6ae6ee0c5cd801a73add84735e3c8396">
  <xsd:schema xmlns:xsd="http://www.w3.org/2001/XMLSchema" xmlns:xs="http://www.w3.org/2001/XMLSchema" xmlns:p="http://schemas.microsoft.com/office/2006/metadata/properties" xmlns:ns2="1f00af46-f5d5-48a3-a990-ac6ff05f15fa" targetNamespace="http://schemas.microsoft.com/office/2006/metadata/properties" ma:root="true" ma:fieldsID="750f02c7dab77cc8fe3d7a82a1a82a10" ns2:_="">
    <xsd:import namespace="1f00af46-f5d5-48a3-a990-ac6ff05f15fa"/>
    <xsd:element name="properties">
      <xsd:complexType>
        <xsd:sequence>
          <xsd:element name="documentManagement">
            <xsd:complexType>
              <xsd:all>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f00af46-f5d5-48a3-a990-ac6ff05f15fa" elementFormDefault="qualified">
    <xsd:import namespace="http://schemas.microsoft.com/office/2006/documentManagement/types"/>
    <xsd:import namespace="http://schemas.microsoft.com/office/infopath/2007/PartnerControls"/>
    <xsd:element name="SharedWithUsers" ma:index="4"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5" ma:displayName="Type de contenu"/>
        <xsd:element ref="dc:title" minOccurs="0" maxOccurs="1" ma:index="1"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1BDAEA-4C7E-460D-A5E7-8E24F7A219D8}">
  <ds:schemaRefs>
    <ds:schemaRef ds:uri="http://schemas.microsoft.com/sharepoint/v3/contenttype/forms"/>
  </ds:schemaRefs>
</ds:datastoreItem>
</file>

<file path=customXml/itemProps2.xml><?xml version="1.0" encoding="utf-8"?>
<ds:datastoreItem xmlns:ds="http://schemas.openxmlformats.org/officeDocument/2006/customXml" ds:itemID="{8AE31401-390A-4C34-A80B-9F80508D04B4}">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20BD4F8E-B553-4D62-B5B5-7DEFEE119FE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f00af46-f5d5-48a3-a990-ac6ff05f15f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F46923F-2A4B-4CAC-A7DF-06CB92F65346}">
  <ds:schemaRefs>
    <ds:schemaRef ds:uri="http://schemas.openxmlformats.org/officeDocument/2006/bibliography"/>
  </ds:schemaRefs>
</ds:datastoreItem>
</file>

<file path=docMetadata/LabelInfo.xml><?xml version="1.0" encoding="utf-8"?>
<clbl:labelList xmlns:clbl="http://schemas.microsoft.com/office/2020/mipLabelMetadata">
  <clbl:label id="{0a9b9e15-83d2-4075-9282-a04e05c6580a}" enabled="1" method="Standard" siteId="{24139d14-c62c-4c47-8bdd-ce71ea1d50cf}" removed="0"/>
</clbl:labelList>
</file>

<file path=docProps/app.xml><?xml version="1.0" encoding="utf-8"?>
<Properties xmlns="http://schemas.openxmlformats.org/officeDocument/2006/extended-properties" xmlns:vt="http://schemas.openxmlformats.org/officeDocument/2006/docPropsVTypes">
  <Template>Normal</Template>
  <TotalTime>33</TotalTime>
  <Pages>50</Pages>
  <Words>15515</Words>
  <Characters>85334</Characters>
  <Application>Microsoft Office Word</Application>
  <DocSecurity>0</DocSecurity>
  <Lines>711</Lines>
  <Paragraphs>201</Paragraphs>
  <ScaleCrop>false</ScaleCrop>
  <HeadingPairs>
    <vt:vector size="2" baseType="variant">
      <vt:variant>
        <vt:lpstr>Titre</vt:lpstr>
      </vt:variant>
      <vt:variant>
        <vt:i4>1</vt:i4>
      </vt:variant>
    </vt:vector>
  </HeadingPairs>
  <TitlesOfParts>
    <vt:vector size="1" baseType="lpstr">
      <vt:lpstr/>
    </vt:vector>
  </TitlesOfParts>
  <Company>Administration centrale AUTH</Company>
  <LinksUpToDate>false</LinksUpToDate>
  <CharactersWithSpaces>100648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 Duhalde</dc:creator>
  <cp:keywords/>
  <dc:description/>
  <cp:lastModifiedBy>IZZO Luca</cp:lastModifiedBy>
  <cp:revision>6</cp:revision>
  <cp:lastPrinted>2024-10-25T09:37:00Z</cp:lastPrinted>
  <dcterms:created xsi:type="dcterms:W3CDTF">2025-09-23T15:10:00Z</dcterms:created>
  <dcterms:modified xsi:type="dcterms:W3CDTF">2025-11-24T17:33:00Z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0x010100B6C8006FE3D0D04D9B03C98DAA2A79CF</vt:lpwstr>
  </property>
</Properties>
</file>